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B6D" w:rsidRPr="00D14F87" w:rsidRDefault="00ED5B6D" w:rsidP="00ED5B6D"/>
    <w:p w:rsidR="00ED5B6D" w:rsidRPr="00D14F87" w:rsidRDefault="00ED5B6D" w:rsidP="00ED5B6D"/>
    <w:p w:rsidR="00ED5B6D" w:rsidRPr="00D14F87" w:rsidRDefault="00ED5B6D" w:rsidP="00ED5B6D"/>
    <w:p w:rsidR="00ED5B6D" w:rsidRPr="00D14F87" w:rsidRDefault="00ED5B6D" w:rsidP="00ED5B6D"/>
    <w:p w:rsidR="00ED5B6D" w:rsidRPr="00D14F87" w:rsidRDefault="00ED5B6D" w:rsidP="00ED5B6D"/>
    <w:p w:rsidR="00ED5B6D" w:rsidRPr="00D14F87" w:rsidRDefault="00ED5B6D" w:rsidP="00ED5B6D"/>
    <w:p w:rsidR="00ED5B6D" w:rsidRPr="00D14F87" w:rsidRDefault="00ED5B6D" w:rsidP="00ED5B6D"/>
    <w:p w:rsidR="00ED5B6D" w:rsidRPr="00D14F87" w:rsidRDefault="00ED5B6D" w:rsidP="00ED5B6D"/>
    <w:p w:rsidR="00ED5B6D" w:rsidRPr="00D14F87" w:rsidRDefault="00ED5B6D" w:rsidP="00ED5B6D"/>
    <w:p w:rsidR="00ED5B6D" w:rsidRPr="00D14F87" w:rsidRDefault="00ED5B6D" w:rsidP="00ED5B6D"/>
    <w:p w:rsidR="00ED5B6D" w:rsidRPr="00D14F87" w:rsidRDefault="00ED5B6D" w:rsidP="00ED5B6D"/>
    <w:p w:rsidR="00ED5B6D" w:rsidRPr="00D14F87" w:rsidRDefault="00ED5B6D" w:rsidP="00ED5B6D"/>
    <w:p w:rsidR="00ED5B6D" w:rsidRPr="00D14F87" w:rsidRDefault="00ED5B6D" w:rsidP="00ED5B6D"/>
    <w:p w:rsidR="00E12003" w:rsidRPr="00A10228" w:rsidRDefault="00ED5B6D" w:rsidP="00ED5B6D">
      <w:pPr>
        <w:jc w:val="center"/>
        <w:rPr>
          <w:b/>
          <w:sz w:val="28"/>
          <w:szCs w:val="28"/>
        </w:rPr>
      </w:pPr>
      <w:r w:rsidRPr="00A10228">
        <w:rPr>
          <w:b/>
          <w:sz w:val="28"/>
          <w:szCs w:val="28"/>
        </w:rPr>
        <w:t>Humboldt Bay Municipal Water District</w:t>
      </w:r>
    </w:p>
    <w:p w:rsidR="00ED5B6D" w:rsidRPr="00A10228" w:rsidRDefault="00ED5B6D" w:rsidP="00ED5B6D">
      <w:pPr>
        <w:jc w:val="center"/>
        <w:rPr>
          <w:b/>
          <w:sz w:val="28"/>
          <w:szCs w:val="28"/>
        </w:rPr>
      </w:pPr>
      <w:r w:rsidRPr="00A10228">
        <w:rPr>
          <w:b/>
          <w:sz w:val="28"/>
          <w:szCs w:val="28"/>
        </w:rPr>
        <w:t>Urban Water Management Plan</w:t>
      </w:r>
    </w:p>
    <w:p w:rsidR="00ED5B6D" w:rsidRPr="00A10228" w:rsidRDefault="00ED5B6D" w:rsidP="00ED5B6D">
      <w:pPr>
        <w:jc w:val="center"/>
        <w:rPr>
          <w:b/>
          <w:sz w:val="28"/>
          <w:szCs w:val="28"/>
        </w:rPr>
      </w:pPr>
      <w:r w:rsidRPr="00A10228">
        <w:rPr>
          <w:b/>
          <w:sz w:val="28"/>
          <w:szCs w:val="28"/>
        </w:rPr>
        <w:t>20</w:t>
      </w:r>
      <w:r w:rsidR="00FD6610">
        <w:rPr>
          <w:b/>
          <w:sz w:val="28"/>
          <w:szCs w:val="28"/>
        </w:rPr>
        <w:t>1</w:t>
      </w:r>
      <w:r w:rsidR="00B209DB">
        <w:rPr>
          <w:b/>
          <w:sz w:val="28"/>
          <w:szCs w:val="28"/>
        </w:rPr>
        <w:t>5</w:t>
      </w:r>
    </w:p>
    <w:p w:rsidR="00ED5B6D" w:rsidRPr="00A10228" w:rsidRDefault="00ED5B6D">
      <w:pPr>
        <w:rPr>
          <w:sz w:val="28"/>
          <w:szCs w:val="28"/>
        </w:rPr>
      </w:pPr>
    </w:p>
    <w:p w:rsidR="00ED5B6D" w:rsidRPr="00D14F87" w:rsidRDefault="00ED5B6D"/>
    <w:p w:rsidR="00ED5B6D" w:rsidRPr="00D14F87" w:rsidRDefault="00ED5B6D"/>
    <w:p w:rsidR="00ED5B6D" w:rsidRPr="00D14F87" w:rsidRDefault="00ED5B6D"/>
    <w:p w:rsidR="00ED5B6D" w:rsidRPr="00D14F87" w:rsidRDefault="00ED5B6D"/>
    <w:p w:rsidR="00ED5B6D" w:rsidRPr="00D14F87" w:rsidRDefault="00ED5B6D"/>
    <w:p w:rsidR="00ED5B6D" w:rsidRPr="00D14F87" w:rsidRDefault="00ED5B6D"/>
    <w:p w:rsidR="00ED5B6D" w:rsidRPr="00D14F87" w:rsidRDefault="00ED5B6D"/>
    <w:p w:rsidR="00ED5B6D" w:rsidRPr="00D14F87" w:rsidRDefault="00ED5B6D"/>
    <w:p w:rsidR="00ED5B6D" w:rsidRPr="00D14F87" w:rsidRDefault="00ED5B6D"/>
    <w:p w:rsidR="00ED5B6D" w:rsidRPr="00D14F87" w:rsidRDefault="00ED5B6D"/>
    <w:p w:rsidR="00ED5B6D" w:rsidRPr="00D14F87" w:rsidRDefault="00ED5B6D"/>
    <w:p w:rsidR="00ED5B6D" w:rsidRPr="00D14F87" w:rsidRDefault="00ED5B6D"/>
    <w:p w:rsidR="00ED5B6D" w:rsidRPr="00D14F87" w:rsidRDefault="004F060D" w:rsidP="004F060D">
      <w:pPr>
        <w:jc w:val="center"/>
      </w:pPr>
      <w:r>
        <w:rPr>
          <w:noProof/>
        </w:rPr>
        <w:drawing>
          <wp:inline distT="0" distB="0" distL="0" distR="0">
            <wp:extent cx="1133103" cy="1089825"/>
            <wp:effectExtent l="19050" t="0" r="0" b="0"/>
            <wp:docPr id="5" name="Picture 4" descr="hbmw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mwd logo.jpg"/>
                    <pic:cNvPicPr/>
                  </pic:nvPicPr>
                  <pic:blipFill>
                    <a:blip r:embed="rId8" cstate="print"/>
                    <a:stretch>
                      <a:fillRect/>
                    </a:stretch>
                  </pic:blipFill>
                  <pic:spPr>
                    <a:xfrm>
                      <a:off x="0" y="0"/>
                      <a:ext cx="1133170" cy="1089889"/>
                    </a:xfrm>
                    <a:prstGeom prst="rect">
                      <a:avLst/>
                    </a:prstGeom>
                  </pic:spPr>
                </pic:pic>
              </a:graphicData>
            </a:graphic>
          </wp:inline>
        </w:drawing>
      </w:r>
    </w:p>
    <w:p w:rsidR="00ED5B6D" w:rsidRPr="00D14F87" w:rsidRDefault="00ED5B6D"/>
    <w:p w:rsidR="00ED5B6D" w:rsidRPr="00D14F87" w:rsidRDefault="00ED5B6D"/>
    <w:p w:rsidR="00ED5B6D" w:rsidRPr="00D14F87" w:rsidRDefault="00ED5B6D" w:rsidP="00ED5B6D">
      <w:pPr>
        <w:jc w:val="center"/>
        <w:rPr>
          <w:b/>
        </w:rPr>
      </w:pPr>
      <w:r w:rsidRPr="00D14F87">
        <w:rPr>
          <w:b/>
        </w:rPr>
        <w:t>Humboldt Bay Municipal Water District</w:t>
      </w:r>
    </w:p>
    <w:p w:rsidR="00ED5B6D" w:rsidRPr="00D14F87" w:rsidRDefault="00ED5B6D" w:rsidP="00ED5B6D">
      <w:pPr>
        <w:jc w:val="center"/>
        <w:rPr>
          <w:b/>
        </w:rPr>
      </w:pPr>
      <w:r w:rsidRPr="00D14F87">
        <w:rPr>
          <w:b/>
        </w:rPr>
        <w:t xml:space="preserve">828 </w:t>
      </w:r>
      <w:smartTag w:uri="urn:schemas-microsoft-com:office:smarttags" w:element="Street">
        <w:smartTag w:uri="urn:schemas-microsoft-com:office:smarttags" w:element="address">
          <w:r w:rsidRPr="00D14F87">
            <w:rPr>
              <w:b/>
            </w:rPr>
            <w:t>Seventh Street</w:t>
          </w:r>
        </w:smartTag>
      </w:smartTag>
    </w:p>
    <w:p w:rsidR="00ED5B6D" w:rsidRPr="00D14F87" w:rsidRDefault="00ED5B6D" w:rsidP="00ED5B6D">
      <w:pPr>
        <w:jc w:val="center"/>
        <w:rPr>
          <w:b/>
        </w:rPr>
      </w:pPr>
      <w:smartTag w:uri="urn:schemas-microsoft-com:office:smarttags" w:element="City">
        <w:smartTag w:uri="urn:schemas-microsoft-com:office:smarttags" w:element="place">
          <w:r w:rsidRPr="00D14F87">
            <w:rPr>
              <w:b/>
            </w:rPr>
            <w:t>Eureka</w:t>
          </w:r>
        </w:smartTag>
      </w:smartTag>
      <w:r w:rsidRPr="00D14F87">
        <w:rPr>
          <w:b/>
        </w:rPr>
        <w:t>, CA 95501</w:t>
      </w:r>
    </w:p>
    <w:p w:rsidR="00500635" w:rsidRDefault="00500635" w:rsidP="00500635"/>
    <w:p w:rsidR="000177FE" w:rsidRPr="00D14F87" w:rsidRDefault="000177FE" w:rsidP="00500635"/>
    <w:p w:rsidR="00500635" w:rsidRPr="000177FE" w:rsidRDefault="0010343B" w:rsidP="000177FE">
      <w:pPr>
        <w:jc w:val="center"/>
        <w:rPr>
          <w:b/>
        </w:rPr>
      </w:pPr>
      <w:r>
        <w:rPr>
          <w:b/>
        </w:rPr>
        <w:t>June</w:t>
      </w:r>
      <w:r w:rsidR="00101465">
        <w:rPr>
          <w:b/>
        </w:rPr>
        <w:t xml:space="preserve"> </w:t>
      </w:r>
      <w:r>
        <w:rPr>
          <w:b/>
        </w:rPr>
        <w:t>9</w:t>
      </w:r>
      <w:r w:rsidR="00101465">
        <w:rPr>
          <w:b/>
        </w:rPr>
        <w:t>,</w:t>
      </w:r>
      <w:r w:rsidR="009B116A">
        <w:rPr>
          <w:b/>
        </w:rPr>
        <w:t xml:space="preserve"> </w:t>
      </w:r>
      <w:r w:rsidR="00B209DB">
        <w:rPr>
          <w:b/>
        </w:rPr>
        <w:t>201</w:t>
      </w:r>
      <w:r w:rsidR="009B116A">
        <w:rPr>
          <w:b/>
        </w:rPr>
        <w:t>6</w:t>
      </w:r>
      <w:r w:rsidR="00101465">
        <w:rPr>
          <w:b/>
        </w:rPr>
        <w:t xml:space="preserve"> </w:t>
      </w:r>
    </w:p>
    <w:p w:rsidR="009C5435" w:rsidRDefault="009C5435" w:rsidP="000177FE">
      <w:pPr>
        <w:rPr>
          <w:b/>
        </w:rPr>
        <w:sectPr w:rsidR="009C5435" w:rsidSect="009C5435">
          <w:footerReference w:type="default" r:id="rId9"/>
          <w:pgSz w:w="12240" w:h="15840" w:code="1"/>
          <w:pgMar w:top="1440" w:right="1800" w:bottom="1440" w:left="1800" w:header="720" w:footer="720" w:gutter="0"/>
          <w:cols w:space="720"/>
          <w:titlePg/>
          <w:docGrid w:linePitch="360"/>
        </w:sectPr>
      </w:pPr>
    </w:p>
    <w:bookmarkStart w:id="0" w:name="_Toc453943952" w:displacedByCustomXml="next"/>
    <w:sdt>
      <w:sdtPr>
        <w:rPr>
          <w:b w:val="0"/>
          <w:szCs w:val="24"/>
          <w:u w:val="none"/>
        </w:rPr>
        <w:id w:val="77187972"/>
        <w:docPartObj>
          <w:docPartGallery w:val="Table of Contents"/>
          <w:docPartUnique/>
        </w:docPartObj>
      </w:sdtPr>
      <w:sdtContent>
        <w:p w:rsidR="00BB75AF" w:rsidRDefault="00BB75AF" w:rsidP="00FC4E19">
          <w:pPr>
            <w:pStyle w:val="Heading1"/>
            <w:numPr>
              <w:ilvl w:val="0"/>
              <w:numId w:val="0"/>
            </w:numPr>
            <w:jc w:val="center"/>
            <w:rPr>
              <w:rStyle w:val="TitleChar"/>
            </w:rPr>
          </w:pPr>
          <w:r w:rsidRPr="001B1975">
            <w:rPr>
              <w:rStyle w:val="TitleChar"/>
              <w:b/>
            </w:rPr>
            <w:t>Table of Contents</w:t>
          </w:r>
          <w:bookmarkEnd w:id="0"/>
        </w:p>
        <w:p w:rsidR="00FC4E19" w:rsidRPr="00FC4E19" w:rsidRDefault="00FC4E19" w:rsidP="00FC4E19"/>
        <w:p w:rsidR="004748CB" w:rsidRDefault="00322ECB">
          <w:pPr>
            <w:pStyle w:val="TOC1"/>
            <w:tabs>
              <w:tab w:val="right" w:leader="dot" w:pos="9350"/>
            </w:tabs>
            <w:rPr>
              <w:rFonts w:asciiTheme="minorHAnsi" w:eastAsiaTheme="minorEastAsia" w:hAnsiTheme="minorHAnsi" w:cstheme="minorBidi"/>
              <w:noProof/>
              <w:sz w:val="22"/>
              <w:szCs w:val="22"/>
            </w:rPr>
          </w:pPr>
          <w:r>
            <w:fldChar w:fldCharType="begin"/>
          </w:r>
          <w:r w:rsidR="00BB75AF">
            <w:instrText xml:space="preserve"> TOC \o "1-3" \h \z \u </w:instrText>
          </w:r>
          <w:r>
            <w:fldChar w:fldCharType="separate"/>
          </w:r>
          <w:hyperlink w:anchor="_Toc453943952" w:history="1">
            <w:r w:rsidR="004748CB" w:rsidRPr="00C84F54">
              <w:rPr>
                <w:rStyle w:val="Hyperlink"/>
                <w:rFonts w:eastAsiaTheme="majorEastAsia" w:cstheme="majorBidi"/>
                <w:noProof/>
                <w:spacing w:val="5"/>
                <w:kern w:val="28"/>
              </w:rPr>
              <w:t>Table of Contents</w:t>
            </w:r>
            <w:r w:rsidR="004748CB">
              <w:rPr>
                <w:noProof/>
                <w:webHidden/>
              </w:rPr>
              <w:tab/>
            </w:r>
            <w:r w:rsidR="004748CB">
              <w:rPr>
                <w:noProof/>
                <w:webHidden/>
              </w:rPr>
              <w:fldChar w:fldCharType="begin"/>
            </w:r>
            <w:r w:rsidR="004748CB">
              <w:rPr>
                <w:noProof/>
                <w:webHidden/>
              </w:rPr>
              <w:instrText xml:space="preserve"> PAGEREF _Toc453943952 \h </w:instrText>
            </w:r>
            <w:r w:rsidR="004748CB">
              <w:rPr>
                <w:noProof/>
                <w:webHidden/>
              </w:rPr>
            </w:r>
            <w:r w:rsidR="004748CB">
              <w:rPr>
                <w:noProof/>
                <w:webHidden/>
              </w:rPr>
              <w:fldChar w:fldCharType="separate"/>
            </w:r>
            <w:r w:rsidR="00E0679C">
              <w:rPr>
                <w:noProof/>
                <w:webHidden/>
              </w:rPr>
              <w:t>i</w:t>
            </w:r>
            <w:r w:rsidR="004748CB">
              <w:rPr>
                <w:noProof/>
                <w:webHidden/>
              </w:rPr>
              <w:fldChar w:fldCharType="end"/>
            </w:r>
          </w:hyperlink>
        </w:p>
        <w:p w:rsidR="004748CB" w:rsidRDefault="00EF0732">
          <w:pPr>
            <w:pStyle w:val="TOC1"/>
            <w:tabs>
              <w:tab w:val="left" w:pos="480"/>
              <w:tab w:val="right" w:leader="dot" w:pos="9350"/>
            </w:tabs>
            <w:rPr>
              <w:rFonts w:asciiTheme="minorHAnsi" w:eastAsiaTheme="minorEastAsia" w:hAnsiTheme="minorHAnsi" w:cstheme="minorBidi"/>
              <w:noProof/>
              <w:sz w:val="22"/>
              <w:szCs w:val="22"/>
            </w:rPr>
          </w:pPr>
          <w:hyperlink w:anchor="_Toc453943953" w:history="1">
            <w:r w:rsidR="004748CB" w:rsidRPr="00C84F54">
              <w:rPr>
                <w:rStyle w:val="Hyperlink"/>
                <w:noProof/>
              </w:rPr>
              <w:t>1</w:t>
            </w:r>
            <w:r w:rsidR="004748CB">
              <w:rPr>
                <w:rFonts w:asciiTheme="minorHAnsi" w:eastAsiaTheme="minorEastAsia" w:hAnsiTheme="minorHAnsi" w:cstheme="minorBidi"/>
                <w:noProof/>
                <w:sz w:val="22"/>
                <w:szCs w:val="22"/>
              </w:rPr>
              <w:tab/>
            </w:r>
            <w:r w:rsidR="004748CB" w:rsidRPr="00C84F54">
              <w:rPr>
                <w:rStyle w:val="Hyperlink"/>
                <w:noProof/>
              </w:rPr>
              <w:t>Introduction and Overview</w:t>
            </w:r>
            <w:r w:rsidR="004748CB">
              <w:rPr>
                <w:noProof/>
                <w:webHidden/>
              </w:rPr>
              <w:tab/>
            </w:r>
            <w:r w:rsidR="004748CB">
              <w:rPr>
                <w:noProof/>
                <w:webHidden/>
              </w:rPr>
              <w:fldChar w:fldCharType="begin"/>
            </w:r>
            <w:r w:rsidR="004748CB">
              <w:rPr>
                <w:noProof/>
                <w:webHidden/>
              </w:rPr>
              <w:instrText xml:space="preserve"> PAGEREF _Toc453943953 \h </w:instrText>
            </w:r>
            <w:r w:rsidR="004748CB">
              <w:rPr>
                <w:noProof/>
                <w:webHidden/>
              </w:rPr>
            </w:r>
            <w:r w:rsidR="004748CB">
              <w:rPr>
                <w:noProof/>
                <w:webHidden/>
              </w:rPr>
              <w:fldChar w:fldCharType="separate"/>
            </w:r>
            <w:r w:rsidR="00E0679C">
              <w:rPr>
                <w:noProof/>
                <w:webHidden/>
              </w:rPr>
              <w:t>1</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54" w:history="1">
            <w:r w:rsidR="004748CB" w:rsidRPr="00C84F54">
              <w:rPr>
                <w:rStyle w:val="Hyperlink"/>
                <w:noProof/>
              </w:rPr>
              <w:t>1.1</w:t>
            </w:r>
            <w:r w:rsidR="004748CB">
              <w:rPr>
                <w:rFonts w:asciiTheme="minorHAnsi" w:eastAsiaTheme="minorEastAsia" w:hAnsiTheme="minorHAnsi" w:cstheme="minorBidi"/>
                <w:noProof/>
                <w:sz w:val="22"/>
                <w:szCs w:val="22"/>
              </w:rPr>
              <w:tab/>
            </w:r>
            <w:r w:rsidR="004748CB" w:rsidRPr="00C84F54">
              <w:rPr>
                <w:rStyle w:val="Hyperlink"/>
                <w:noProof/>
              </w:rPr>
              <w:t>Background and Purpose</w:t>
            </w:r>
            <w:r w:rsidR="004748CB">
              <w:rPr>
                <w:noProof/>
                <w:webHidden/>
              </w:rPr>
              <w:tab/>
            </w:r>
            <w:r w:rsidR="004748CB">
              <w:rPr>
                <w:noProof/>
                <w:webHidden/>
              </w:rPr>
              <w:fldChar w:fldCharType="begin"/>
            </w:r>
            <w:r w:rsidR="004748CB">
              <w:rPr>
                <w:noProof/>
                <w:webHidden/>
              </w:rPr>
              <w:instrText xml:space="preserve"> PAGEREF _Toc453943954 \h </w:instrText>
            </w:r>
            <w:r w:rsidR="004748CB">
              <w:rPr>
                <w:noProof/>
                <w:webHidden/>
              </w:rPr>
            </w:r>
            <w:r w:rsidR="004748CB">
              <w:rPr>
                <w:noProof/>
                <w:webHidden/>
              </w:rPr>
              <w:fldChar w:fldCharType="separate"/>
            </w:r>
            <w:r w:rsidR="00E0679C">
              <w:rPr>
                <w:noProof/>
                <w:webHidden/>
              </w:rPr>
              <w:t>1</w:t>
            </w:r>
            <w:r w:rsidR="004748CB">
              <w:rPr>
                <w:noProof/>
                <w:webHidden/>
              </w:rPr>
              <w:fldChar w:fldCharType="end"/>
            </w:r>
          </w:hyperlink>
        </w:p>
        <w:p w:rsidR="004748CB" w:rsidRDefault="00EF0732">
          <w:pPr>
            <w:pStyle w:val="TOC1"/>
            <w:tabs>
              <w:tab w:val="left" w:pos="480"/>
              <w:tab w:val="right" w:leader="dot" w:pos="9350"/>
            </w:tabs>
            <w:rPr>
              <w:rFonts w:asciiTheme="minorHAnsi" w:eastAsiaTheme="minorEastAsia" w:hAnsiTheme="minorHAnsi" w:cstheme="minorBidi"/>
              <w:noProof/>
              <w:sz w:val="22"/>
              <w:szCs w:val="22"/>
            </w:rPr>
          </w:pPr>
          <w:hyperlink w:anchor="_Toc453943955" w:history="1">
            <w:r w:rsidR="004748CB" w:rsidRPr="00C84F54">
              <w:rPr>
                <w:rStyle w:val="Hyperlink"/>
                <w:noProof/>
              </w:rPr>
              <w:t>2</w:t>
            </w:r>
            <w:r w:rsidR="004748CB">
              <w:rPr>
                <w:rFonts w:asciiTheme="minorHAnsi" w:eastAsiaTheme="minorEastAsia" w:hAnsiTheme="minorHAnsi" w:cstheme="minorBidi"/>
                <w:noProof/>
                <w:sz w:val="22"/>
                <w:szCs w:val="22"/>
              </w:rPr>
              <w:tab/>
            </w:r>
            <w:r w:rsidR="004748CB" w:rsidRPr="00C84F54">
              <w:rPr>
                <w:rStyle w:val="Hyperlink"/>
                <w:noProof/>
              </w:rPr>
              <w:t>Plan Preparation</w:t>
            </w:r>
            <w:r w:rsidR="004748CB">
              <w:rPr>
                <w:noProof/>
                <w:webHidden/>
              </w:rPr>
              <w:tab/>
            </w:r>
            <w:r w:rsidR="004748CB">
              <w:rPr>
                <w:noProof/>
                <w:webHidden/>
              </w:rPr>
              <w:fldChar w:fldCharType="begin"/>
            </w:r>
            <w:r w:rsidR="004748CB">
              <w:rPr>
                <w:noProof/>
                <w:webHidden/>
              </w:rPr>
              <w:instrText xml:space="preserve"> PAGEREF _Toc453943955 \h </w:instrText>
            </w:r>
            <w:r w:rsidR="004748CB">
              <w:rPr>
                <w:noProof/>
                <w:webHidden/>
              </w:rPr>
            </w:r>
            <w:r w:rsidR="004748CB">
              <w:rPr>
                <w:noProof/>
                <w:webHidden/>
              </w:rPr>
              <w:fldChar w:fldCharType="separate"/>
            </w:r>
            <w:r w:rsidR="00E0679C">
              <w:rPr>
                <w:noProof/>
                <w:webHidden/>
              </w:rPr>
              <w:t>2</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56" w:history="1">
            <w:r w:rsidR="004748CB" w:rsidRPr="00C84F54">
              <w:rPr>
                <w:rStyle w:val="Hyperlink"/>
                <w:noProof/>
              </w:rPr>
              <w:t>2.1</w:t>
            </w:r>
            <w:r w:rsidR="004748CB">
              <w:rPr>
                <w:rFonts w:asciiTheme="minorHAnsi" w:eastAsiaTheme="minorEastAsia" w:hAnsiTheme="minorHAnsi" w:cstheme="minorBidi"/>
                <w:noProof/>
                <w:sz w:val="22"/>
                <w:szCs w:val="22"/>
              </w:rPr>
              <w:tab/>
            </w:r>
            <w:r w:rsidR="004748CB" w:rsidRPr="00C84F54">
              <w:rPr>
                <w:rStyle w:val="Hyperlink"/>
                <w:noProof/>
              </w:rPr>
              <w:t>Basis for Preparing a Plan</w:t>
            </w:r>
            <w:r w:rsidR="004748CB">
              <w:rPr>
                <w:noProof/>
                <w:webHidden/>
              </w:rPr>
              <w:tab/>
            </w:r>
            <w:r w:rsidR="004748CB">
              <w:rPr>
                <w:noProof/>
                <w:webHidden/>
              </w:rPr>
              <w:fldChar w:fldCharType="begin"/>
            </w:r>
            <w:r w:rsidR="004748CB">
              <w:rPr>
                <w:noProof/>
                <w:webHidden/>
              </w:rPr>
              <w:instrText xml:space="preserve"> PAGEREF _Toc453943956 \h </w:instrText>
            </w:r>
            <w:r w:rsidR="004748CB">
              <w:rPr>
                <w:noProof/>
                <w:webHidden/>
              </w:rPr>
            </w:r>
            <w:r w:rsidR="004748CB">
              <w:rPr>
                <w:noProof/>
                <w:webHidden/>
              </w:rPr>
              <w:fldChar w:fldCharType="separate"/>
            </w:r>
            <w:r w:rsidR="00E0679C">
              <w:rPr>
                <w:noProof/>
                <w:webHidden/>
              </w:rPr>
              <w:t>2</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57" w:history="1">
            <w:r w:rsidR="004748CB" w:rsidRPr="00C84F54">
              <w:rPr>
                <w:rStyle w:val="Hyperlink"/>
                <w:noProof/>
              </w:rPr>
              <w:t>2.2</w:t>
            </w:r>
            <w:r w:rsidR="004748CB">
              <w:rPr>
                <w:rFonts w:asciiTheme="minorHAnsi" w:eastAsiaTheme="minorEastAsia" w:hAnsiTheme="minorHAnsi" w:cstheme="minorBidi"/>
                <w:noProof/>
                <w:sz w:val="22"/>
                <w:szCs w:val="22"/>
              </w:rPr>
              <w:tab/>
            </w:r>
            <w:r w:rsidR="004748CB" w:rsidRPr="00C84F54">
              <w:rPr>
                <w:rStyle w:val="Hyperlink"/>
                <w:noProof/>
              </w:rPr>
              <w:t>Regional Planning</w:t>
            </w:r>
            <w:r w:rsidR="004748CB">
              <w:rPr>
                <w:noProof/>
                <w:webHidden/>
              </w:rPr>
              <w:tab/>
            </w:r>
            <w:r w:rsidR="004748CB">
              <w:rPr>
                <w:noProof/>
                <w:webHidden/>
              </w:rPr>
              <w:fldChar w:fldCharType="begin"/>
            </w:r>
            <w:r w:rsidR="004748CB">
              <w:rPr>
                <w:noProof/>
                <w:webHidden/>
              </w:rPr>
              <w:instrText xml:space="preserve"> PAGEREF _Toc453943957 \h </w:instrText>
            </w:r>
            <w:r w:rsidR="004748CB">
              <w:rPr>
                <w:noProof/>
                <w:webHidden/>
              </w:rPr>
            </w:r>
            <w:r w:rsidR="004748CB">
              <w:rPr>
                <w:noProof/>
                <w:webHidden/>
              </w:rPr>
              <w:fldChar w:fldCharType="separate"/>
            </w:r>
            <w:r w:rsidR="00E0679C">
              <w:rPr>
                <w:noProof/>
                <w:webHidden/>
              </w:rPr>
              <w:t>2</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58" w:history="1">
            <w:r w:rsidR="004748CB" w:rsidRPr="00C84F54">
              <w:rPr>
                <w:rStyle w:val="Hyperlink"/>
                <w:noProof/>
              </w:rPr>
              <w:t>2.3</w:t>
            </w:r>
            <w:r w:rsidR="004748CB">
              <w:rPr>
                <w:rFonts w:asciiTheme="minorHAnsi" w:eastAsiaTheme="minorEastAsia" w:hAnsiTheme="minorHAnsi" w:cstheme="minorBidi"/>
                <w:noProof/>
                <w:sz w:val="22"/>
                <w:szCs w:val="22"/>
              </w:rPr>
              <w:tab/>
            </w:r>
            <w:r w:rsidR="004748CB" w:rsidRPr="00C84F54">
              <w:rPr>
                <w:rStyle w:val="Hyperlink"/>
                <w:noProof/>
              </w:rPr>
              <w:t>Individual or Regional Planning and Compliance</w:t>
            </w:r>
            <w:r w:rsidR="004748CB">
              <w:rPr>
                <w:noProof/>
                <w:webHidden/>
              </w:rPr>
              <w:tab/>
            </w:r>
            <w:r w:rsidR="004748CB">
              <w:rPr>
                <w:noProof/>
                <w:webHidden/>
              </w:rPr>
              <w:fldChar w:fldCharType="begin"/>
            </w:r>
            <w:r w:rsidR="004748CB">
              <w:rPr>
                <w:noProof/>
                <w:webHidden/>
              </w:rPr>
              <w:instrText xml:space="preserve"> PAGEREF _Toc453943958 \h </w:instrText>
            </w:r>
            <w:r w:rsidR="004748CB">
              <w:rPr>
                <w:noProof/>
                <w:webHidden/>
              </w:rPr>
            </w:r>
            <w:r w:rsidR="004748CB">
              <w:rPr>
                <w:noProof/>
                <w:webHidden/>
              </w:rPr>
              <w:fldChar w:fldCharType="separate"/>
            </w:r>
            <w:r w:rsidR="00E0679C">
              <w:rPr>
                <w:noProof/>
                <w:webHidden/>
              </w:rPr>
              <w:t>2</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59" w:history="1">
            <w:r w:rsidR="004748CB" w:rsidRPr="00C84F54">
              <w:rPr>
                <w:rStyle w:val="Hyperlink"/>
                <w:noProof/>
              </w:rPr>
              <w:t>2.4</w:t>
            </w:r>
            <w:r w:rsidR="004748CB">
              <w:rPr>
                <w:rFonts w:asciiTheme="minorHAnsi" w:eastAsiaTheme="minorEastAsia" w:hAnsiTheme="minorHAnsi" w:cstheme="minorBidi"/>
                <w:noProof/>
                <w:sz w:val="22"/>
                <w:szCs w:val="22"/>
              </w:rPr>
              <w:tab/>
            </w:r>
            <w:r w:rsidR="004748CB" w:rsidRPr="00C84F54">
              <w:rPr>
                <w:rStyle w:val="Hyperlink"/>
                <w:noProof/>
              </w:rPr>
              <w:t>Fiscal or Calendar Year and Units of Measure</w:t>
            </w:r>
            <w:r w:rsidR="004748CB">
              <w:rPr>
                <w:noProof/>
                <w:webHidden/>
              </w:rPr>
              <w:tab/>
            </w:r>
            <w:r w:rsidR="004748CB">
              <w:rPr>
                <w:noProof/>
                <w:webHidden/>
              </w:rPr>
              <w:fldChar w:fldCharType="begin"/>
            </w:r>
            <w:r w:rsidR="004748CB">
              <w:rPr>
                <w:noProof/>
                <w:webHidden/>
              </w:rPr>
              <w:instrText xml:space="preserve"> PAGEREF _Toc453943959 \h </w:instrText>
            </w:r>
            <w:r w:rsidR="004748CB">
              <w:rPr>
                <w:noProof/>
                <w:webHidden/>
              </w:rPr>
            </w:r>
            <w:r w:rsidR="004748CB">
              <w:rPr>
                <w:noProof/>
                <w:webHidden/>
              </w:rPr>
              <w:fldChar w:fldCharType="separate"/>
            </w:r>
            <w:r w:rsidR="00E0679C">
              <w:rPr>
                <w:noProof/>
                <w:webHidden/>
              </w:rPr>
              <w:t>3</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60" w:history="1">
            <w:r w:rsidR="004748CB" w:rsidRPr="00C84F54">
              <w:rPr>
                <w:rStyle w:val="Hyperlink"/>
                <w:noProof/>
              </w:rPr>
              <w:t>2.5</w:t>
            </w:r>
            <w:r w:rsidR="004748CB">
              <w:rPr>
                <w:rFonts w:asciiTheme="minorHAnsi" w:eastAsiaTheme="minorEastAsia" w:hAnsiTheme="minorHAnsi" w:cstheme="minorBidi"/>
                <w:noProof/>
                <w:sz w:val="22"/>
                <w:szCs w:val="22"/>
              </w:rPr>
              <w:tab/>
            </w:r>
            <w:r w:rsidR="004748CB" w:rsidRPr="00C84F54">
              <w:rPr>
                <w:rStyle w:val="Hyperlink"/>
                <w:noProof/>
              </w:rPr>
              <w:t>Coordination and Outreach</w:t>
            </w:r>
            <w:r w:rsidR="004748CB">
              <w:rPr>
                <w:noProof/>
                <w:webHidden/>
              </w:rPr>
              <w:tab/>
            </w:r>
            <w:r w:rsidR="004748CB">
              <w:rPr>
                <w:noProof/>
                <w:webHidden/>
              </w:rPr>
              <w:fldChar w:fldCharType="begin"/>
            </w:r>
            <w:r w:rsidR="004748CB">
              <w:rPr>
                <w:noProof/>
                <w:webHidden/>
              </w:rPr>
              <w:instrText xml:space="preserve"> PAGEREF _Toc453943960 \h </w:instrText>
            </w:r>
            <w:r w:rsidR="004748CB">
              <w:rPr>
                <w:noProof/>
                <w:webHidden/>
              </w:rPr>
            </w:r>
            <w:r w:rsidR="004748CB">
              <w:rPr>
                <w:noProof/>
                <w:webHidden/>
              </w:rPr>
              <w:fldChar w:fldCharType="separate"/>
            </w:r>
            <w:r w:rsidR="00E0679C">
              <w:rPr>
                <w:noProof/>
                <w:webHidden/>
              </w:rPr>
              <w:t>3</w:t>
            </w:r>
            <w:r w:rsidR="004748CB">
              <w:rPr>
                <w:noProof/>
                <w:webHidden/>
              </w:rPr>
              <w:fldChar w:fldCharType="end"/>
            </w:r>
          </w:hyperlink>
        </w:p>
        <w:p w:rsidR="004748CB" w:rsidRDefault="00EF0732">
          <w:pPr>
            <w:pStyle w:val="TOC1"/>
            <w:tabs>
              <w:tab w:val="left" w:pos="480"/>
              <w:tab w:val="right" w:leader="dot" w:pos="9350"/>
            </w:tabs>
            <w:rPr>
              <w:rFonts w:asciiTheme="minorHAnsi" w:eastAsiaTheme="minorEastAsia" w:hAnsiTheme="minorHAnsi" w:cstheme="minorBidi"/>
              <w:noProof/>
              <w:sz w:val="22"/>
              <w:szCs w:val="22"/>
            </w:rPr>
          </w:pPr>
          <w:hyperlink w:anchor="_Toc453943961" w:history="1">
            <w:r w:rsidR="004748CB" w:rsidRPr="00C84F54">
              <w:rPr>
                <w:rStyle w:val="Hyperlink"/>
                <w:noProof/>
              </w:rPr>
              <w:t>3</w:t>
            </w:r>
            <w:r w:rsidR="004748CB">
              <w:rPr>
                <w:rFonts w:asciiTheme="minorHAnsi" w:eastAsiaTheme="minorEastAsia" w:hAnsiTheme="minorHAnsi" w:cstheme="minorBidi"/>
                <w:noProof/>
                <w:sz w:val="22"/>
                <w:szCs w:val="22"/>
              </w:rPr>
              <w:tab/>
            </w:r>
            <w:r w:rsidR="004748CB" w:rsidRPr="00C84F54">
              <w:rPr>
                <w:rStyle w:val="Hyperlink"/>
                <w:noProof/>
              </w:rPr>
              <w:t>System Description</w:t>
            </w:r>
            <w:r w:rsidR="004748CB">
              <w:rPr>
                <w:noProof/>
                <w:webHidden/>
              </w:rPr>
              <w:tab/>
            </w:r>
            <w:r w:rsidR="004748CB">
              <w:rPr>
                <w:noProof/>
                <w:webHidden/>
              </w:rPr>
              <w:fldChar w:fldCharType="begin"/>
            </w:r>
            <w:r w:rsidR="004748CB">
              <w:rPr>
                <w:noProof/>
                <w:webHidden/>
              </w:rPr>
              <w:instrText xml:space="preserve"> PAGEREF _Toc453943961 \h </w:instrText>
            </w:r>
            <w:r w:rsidR="004748CB">
              <w:rPr>
                <w:noProof/>
                <w:webHidden/>
              </w:rPr>
            </w:r>
            <w:r w:rsidR="004748CB">
              <w:rPr>
                <w:noProof/>
                <w:webHidden/>
              </w:rPr>
              <w:fldChar w:fldCharType="separate"/>
            </w:r>
            <w:r w:rsidR="00E0679C">
              <w:rPr>
                <w:noProof/>
                <w:webHidden/>
              </w:rPr>
              <w:t>4</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62" w:history="1">
            <w:r w:rsidR="004748CB" w:rsidRPr="00C84F54">
              <w:rPr>
                <w:rStyle w:val="Hyperlink"/>
                <w:noProof/>
              </w:rPr>
              <w:t>3.1</w:t>
            </w:r>
            <w:r w:rsidR="004748CB">
              <w:rPr>
                <w:rFonts w:asciiTheme="minorHAnsi" w:eastAsiaTheme="minorEastAsia" w:hAnsiTheme="minorHAnsi" w:cstheme="minorBidi"/>
                <w:noProof/>
                <w:sz w:val="22"/>
                <w:szCs w:val="22"/>
              </w:rPr>
              <w:tab/>
            </w:r>
            <w:r w:rsidR="004748CB" w:rsidRPr="00C84F54">
              <w:rPr>
                <w:rStyle w:val="Hyperlink"/>
                <w:noProof/>
              </w:rPr>
              <w:t>General Description</w:t>
            </w:r>
            <w:r w:rsidR="004748CB">
              <w:rPr>
                <w:noProof/>
                <w:webHidden/>
              </w:rPr>
              <w:tab/>
            </w:r>
            <w:r w:rsidR="004748CB">
              <w:rPr>
                <w:noProof/>
                <w:webHidden/>
              </w:rPr>
              <w:fldChar w:fldCharType="begin"/>
            </w:r>
            <w:r w:rsidR="004748CB">
              <w:rPr>
                <w:noProof/>
                <w:webHidden/>
              </w:rPr>
              <w:instrText xml:space="preserve"> PAGEREF _Toc453943962 \h </w:instrText>
            </w:r>
            <w:r w:rsidR="004748CB">
              <w:rPr>
                <w:noProof/>
                <w:webHidden/>
              </w:rPr>
            </w:r>
            <w:r w:rsidR="004748CB">
              <w:rPr>
                <w:noProof/>
                <w:webHidden/>
              </w:rPr>
              <w:fldChar w:fldCharType="separate"/>
            </w:r>
            <w:r w:rsidR="00E0679C">
              <w:rPr>
                <w:noProof/>
                <w:webHidden/>
              </w:rPr>
              <w:t>4</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63" w:history="1">
            <w:r w:rsidR="004748CB" w:rsidRPr="00C84F54">
              <w:rPr>
                <w:rStyle w:val="Hyperlink"/>
                <w:noProof/>
              </w:rPr>
              <w:t>3.2</w:t>
            </w:r>
            <w:r w:rsidR="004748CB">
              <w:rPr>
                <w:rFonts w:asciiTheme="minorHAnsi" w:eastAsiaTheme="minorEastAsia" w:hAnsiTheme="minorHAnsi" w:cstheme="minorBidi"/>
                <w:noProof/>
                <w:sz w:val="22"/>
                <w:szCs w:val="22"/>
              </w:rPr>
              <w:tab/>
            </w:r>
            <w:r w:rsidR="004748CB" w:rsidRPr="00C84F54">
              <w:rPr>
                <w:rStyle w:val="Hyperlink"/>
                <w:noProof/>
              </w:rPr>
              <w:t>Service Area</w:t>
            </w:r>
            <w:r w:rsidR="004748CB">
              <w:rPr>
                <w:noProof/>
                <w:webHidden/>
              </w:rPr>
              <w:tab/>
            </w:r>
            <w:r w:rsidR="004748CB">
              <w:rPr>
                <w:noProof/>
                <w:webHidden/>
              </w:rPr>
              <w:fldChar w:fldCharType="begin"/>
            </w:r>
            <w:r w:rsidR="004748CB">
              <w:rPr>
                <w:noProof/>
                <w:webHidden/>
              </w:rPr>
              <w:instrText xml:space="preserve"> PAGEREF _Toc453943963 \h </w:instrText>
            </w:r>
            <w:r w:rsidR="004748CB">
              <w:rPr>
                <w:noProof/>
                <w:webHidden/>
              </w:rPr>
            </w:r>
            <w:r w:rsidR="004748CB">
              <w:rPr>
                <w:noProof/>
                <w:webHidden/>
              </w:rPr>
              <w:fldChar w:fldCharType="separate"/>
            </w:r>
            <w:r w:rsidR="00E0679C">
              <w:rPr>
                <w:noProof/>
                <w:webHidden/>
              </w:rPr>
              <w:t>5</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64" w:history="1">
            <w:r w:rsidR="004748CB" w:rsidRPr="00C84F54">
              <w:rPr>
                <w:rStyle w:val="Hyperlink"/>
                <w:noProof/>
              </w:rPr>
              <w:t>3.3</w:t>
            </w:r>
            <w:r w:rsidR="004748CB">
              <w:rPr>
                <w:rFonts w:asciiTheme="minorHAnsi" w:eastAsiaTheme="minorEastAsia" w:hAnsiTheme="minorHAnsi" w:cstheme="minorBidi"/>
                <w:noProof/>
                <w:sz w:val="22"/>
                <w:szCs w:val="22"/>
              </w:rPr>
              <w:tab/>
            </w:r>
            <w:r w:rsidR="004748CB" w:rsidRPr="00C84F54">
              <w:rPr>
                <w:rStyle w:val="Hyperlink"/>
                <w:noProof/>
              </w:rPr>
              <w:t>Service Area Climate</w:t>
            </w:r>
            <w:r w:rsidR="004748CB">
              <w:rPr>
                <w:noProof/>
                <w:webHidden/>
              </w:rPr>
              <w:tab/>
            </w:r>
            <w:r w:rsidR="004748CB">
              <w:rPr>
                <w:noProof/>
                <w:webHidden/>
              </w:rPr>
              <w:fldChar w:fldCharType="begin"/>
            </w:r>
            <w:r w:rsidR="004748CB">
              <w:rPr>
                <w:noProof/>
                <w:webHidden/>
              </w:rPr>
              <w:instrText xml:space="preserve"> PAGEREF _Toc453943964 \h </w:instrText>
            </w:r>
            <w:r w:rsidR="004748CB">
              <w:rPr>
                <w:noProof/>
                <w:webHidden/>
              </w:rPr>
            </w:r>
            <w:r w:rsidR="004748CB">
              <w:rPr>
                <w:noProof/>
                <w:webHidden/>
              </w:rPr>
              <w:fldChar w:fldCharType="separate"/>
            </w:r>
            <w:r w:rsidR="00E0679C">
              <w:rPr>
                <w:noProof/>
                <w:webHidden/>
              </w:rPr>
              <w:t>6</w:t>
            </w:r>
            <w:r w:rsidR="004748CB">
              <w:rPr>
                <w:noProof/>
                <w:webHidden/>
              </w:rPr>
              <w:fldChar w:fldCharType="end"/>
            </w:r>
          </w:hyperlink>
        </w:p>
        <w:p w:rsidR="004748CB" w:rsidRDefault="00EF0732">
          <w:pPr>
            <w:pStyle w:val="TOC3"/>
            <w:tabs>
              <w:tab w:val="left" w:pos="1320"/>
              <w:tab w:val="right" w:leader="dot" w:pos="9350"/>
            </w:tabs>
            <w:rPr>
              <w:rFonts w:asciiTheme="minorHAnsi" w:eastAsiaTheme="minorEastAsia" w:hAnsiTheme="minorHAnsi" w:cstheme="minorBidi"/>
              <w:noProof/>
              <w:sz w:val="22"/>
              <w:szCs w:val="22"/>
            </w:rPr>
          </w:pPr>
          <w:hyperlink w:anchor="_Toc453943965" w:history="1">
            <w:r w:rsidR="004748CB" w:rsidRPr="00C84F54">
              <w:rPr>
                <w:rStyle w:val="Hyperlink"/>
                <w:noProof/>
              </w:rPr>
              <w:t>3.3.1</w:t>
            </w:r>
            <w:r w:rsidR="004748CB">
              <w:rPr>
                <w:rFonts w:asciiTheme="minorHAnsi" w:eastAsiaTheme="minorEastAsia" w:hAnsiTheme="minorHAnsi" w:cstheme="minorBidi"/>
                <w:noProof/>
                <w:sz w:val="22"/>
                <w:szCs w:val="22"/>
              </w:rPr>
              <w:tab/>
            </w:r>
            <w:r w:rsidR="004748CB" w:rsidRPr="00C84F54">
              <w:rPr>
                <w:rStyle w:val="Hyperlink"/>
                <w:noProof/>
              </w:rPr>
              <w:t>Climate Change</w:t>
            </w:r>
            <w:r w:rsidR="004748CB">
              <w:rPr>
                <w:noProof/>
                <w:webHidden/>
              </w:rPr>
              <w:tab/>
            </w:r>
            <w:r w:rsidR="004748CB">
              <w:rPr>
                <w:noProof/>
                <w:webHidden/>
              </w:rPr>
              <w:fldChar w:fldCharType="begin"/>
            </w:r>
            <w:r w:rsidR="004748CB">
              <w:rPr>
                <w:noProof/>
                <w:webHidden/>
              </w:rPr>
              <w:instrText xml:space="preserve"> PAGEREF _Toc453943965 \h </w:instrText>
            </w:r>
            <w:r w:rsidR="004748CB">
              <w:rPr>
                <w:noProof/>
                <w:webHidden/>
              </w:rPr>
            </w:r>
            <w:r w:rsidR="004748CB">
              <w:rPr>
                <w:noProof/>
                <w:webHidden/>
              </w:rPr>
              <w:fldChar w:fldCharType="separate"/>
            </w:r>
            <w:r w:rsidR="00E0679C">
              <w:rPr>
                <w:noProof/>
                <w:webHidden/>
              </w:rPr>
              <w:t>8</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66" w:history="1">
            <w:r w:rsidR="004748CB" w:rsidRPr="00C84F54">
              <w:rPr>
                <w:rStyle w:val="Hyperlink"/>
                <w:noProof/>
              </w:rPr>
              <w:t>3.4</w:t>
            </w:r>
            <w:r w:rsidR="004748CB">
              <w:rPr>
                <w:rFonts w:asciiTheme="minorHAnsi" w:eastAsiaTheme="minorEastAsia" w:hAnsiTheme="minorHAnsi" w:cstheme="minorBidi"/>
                <w:noProof/>
                <w:sz w:val="22"/>
                <w:szCs w:val="22"/>
              </w:rPr>
              <w:tab/>
            </w:r>
            <w:r w:rsidR="004748CB" w:rsidRPr="00C84F54">
              <w:rPr>
                <w:rStyle w:val="Hyperlink"/>
                <w:noProof/>
              </w:rPr>
              <w:t>Service Area Population and Demographics</w:t>
            </w:r>
            <w:r w:rsidR="004748CB">
              <w:rPr>
                <w:noProof/>
                <w:webHidden/>
              </w:rPr>
              <w:tab/>
            </w:r>
            <w:r w:rsidR="004748CB">
              <w:rPr>
                <w:noProof/>
                <w:webHidden/>
              </w:rPr>
              <w:fldChar w:fldCharType="begin"/>
            </w:r>
            <w:r w:rsidR="004748CB">
              <w:rPr>
                <w:noProof/>
                <w:webHidden/>
              </w:rPr>
              <w:instrText xml:space="preserve"> PAGEREF _Toc453943966 \h </w:instrText>
            </w:r>
            <w:r w:rsidR="004748CB">
              <w:rPr>
                <w:noProof/>
                <w:webHidden/>
              </w:rPr>
            </w:r>
            <w:r w:rsidR="004748CB">
              <w:rPr>
                <w:noProof/>
                <w:webHidden/>
              </w:rPr>
              <w:fldChar w:fldCharType="separate"/>
            </w:r>
            <w:r w:rsidR="00E0679C">
              <w:rPr>
                <w:noProof/>
                <w:webHidden/>
              </w:rPr>
              <w:t>8</w:t>
            </w:r>
            <w:r w:rsidR="004748CB">
              <w:rPr>
                <w:noProof/>
                <w:webHidden/>
              </w:rPr>
              <w:fldChar w:fldCharType="end"/>
            </w:r>
          </w:hyperlink>
        </w:p>
        <w:p w:rsidR="004748CB" w:rsidRDefault="00EF0732">
          <w:pPr>
            <w:pStyle w:val="TOC1"/>
            <w:tabs>
              <w:tab w:val="left" w:pos="480"/>
              <w:tab w:val="right" w:leader="dot" w:pos="9350"/>
            </w:tabs>
            <w:rPr>
              <w:rFonts w:asciiTheme="minorHAnsi" w:eastAsiaTheme="minorEastAsia" w:hAnsiTheme="minorHAnsi" w:cstheme="minorBidi"/>
              <w:noProof/>
              <w:sz w:val="22"/>
              <w:szCs w:val="22"/>
            </w:rPr>
          </w:pPr>
          <w:hyperlink w:anchor="_Toc453943967" w:history="1">
            <w:r w:rsidR="004748CB" w:rsidRPr="00C84F54">
              <w:rPr>
                <w:rStyle w:val="Hyperlink"/>
                <w:noProof/>
              </w:rPr>
              <w:t>4</w:t>
            </w:r>
            <w:r w:rsidR="004748CB">
              <w:rPr>
                <w:rFonts w:asciiTheme="minorHAnsi" w:eastAsiaTheme="minorEastAsia" w:hAnsiTheme="minorHAnsi" w:cstheme="minorBidi"/>
                <w:noProof/>
                <w:sz w:val="22"/>
                <w:szCs w:val="22"/>
              </w:rPr>
              <w:tab/>
            </w:r>
            <w:r w:rsidR="004748CB" w:rsidRPr="00C84F54">
              <w:rPr>
                <w:rStyle w:val="Hyperlink"/>
                <w:noProof/>
              </w:rPr>
              <w:t>System Water Use</w:t>
            </w:r>
            <w:r w:rsidR="004748CB">
              <w:rPr>
                <w:noProof/>
                <w:webHidden/>
              </w:rPr>
              <w:tab/>
            </w:r>
            <w:r w:rsidR="004748CB">
              <w:rPr>
                <w:noProof/>
                <w:webHidden/>
              </w:rPr>
              <w:fldChar w:fldCharType="begin"/>
            </w:r>
            <w:r w:rsidR="004748CB">
              <w:rPr>
                <w:noProof/>
                <w:webHidden/>
              </w:rPr>
              <w:instrText xml:space="preserve"> PAGEREF _Toc453943967 \h </w:instrText>
            </w:r>
            <w:r w:rsidR="004748CB">
              <w:rPr>
                <w:noProof/>
                <w:webHidden/>
              </w:rPr>
            </w:r>
            <w:r w:rsidR="004748CB">
              <w:rPr>
                <w:noProof/>
                <w:webHidden/>
              </w:rPr>
              <w:fldChar w:fldCharType="separate"/>
            </w:r>
            <w:r w:rsidR="00E0679C">
              <w:rPr>
                <w:noProof/>
                <w:webHidden/>
              </w:rPr>
              <w:t>9</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68" w:history="1">
            <w:r w:rsidR="004748CB" w:rsidRPr="00C84F54">
              <w:rPr>
                <w:rStyle w:val="Hyperlink"/>
                <w:noProof/>
              </w:rPr>
              <w:t>4.1</w:t>
            </w:r>
            <w:r w:rsidR="004748CB">
              <w:rPr>
                <w:rFonts w:asciiTheme="minorHAnsi" w:eastAsiaTheme="minorEastAsia" w:hAnsiTheme="minorHAnsi" w:cstheme="minorBidi"/>
                <w:noProof/>
                <w:sz w:val="22"/>
                <w:szCs w:val="22"/>
              </w:rPr>
              <w:tab/>
            </w:r>
            <w:r w:rsidR="004748CB" w:rsidRPr="00C84F54">
              <w:rPr>
                <w:rStyle w:val="Hyperlink"/>
                <w:noProof/>
              </w:rPr>
              <w:t>Recycled versus Potable and Raw Water Demand</w:t>
            </w:r>
            <w:r w:rsidR="004748CB">
              <w:rPr>
                <w:noProof/>
                <w:webHidden/>
              </w:rPr>
              <w:tab/>
            </w:r>
            <w:r w:rsidR="004748CB">
              <w:rPr>
                <w:noProof/>
                <w:webHidden/>
              </w:rPr>
              <w:fldChar w:fldCharType="begin"/>
            </w:r>
            <w:r w:rsidR="004748CB">
              <w:rPr>
                <w:noProof/>
                <w:webHidden/>
              </w:rPr>
              <w:instrText xml:space="preserve"> PAGEREF _Toc453943968 \h </w:instrText>
            </w:r>
            <w:r w:rsidR="004748CB">
              <w:rPr>
                <w:noProof/>
                <w:webHidden/>
              </w:rPr>
            </w:r>
            <w:r w:rsidR="004748CB">
              <w:rPr>
                <w:noProof/>
                <w:webHidden/>
              </w:rPr>
              <w:fldChar w:fldCharType="separate"/>
            </w:r>
            <w:r w:rsidR="00E0679C">
              <w:rPr>
                <w:noProof/>
                <w:webHidden/>
              </w:rPr>
              <w:t>9</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69" w:history="1">
            <w:r w:rsidR="004748CB" w:rsidRPr="00C84F54">
              <w:rPr>
                <w:rStyle w:val="Hyperlink"/>
                <w:noProof/>
              </w:rPr>
              <w:t>4.2</w:t>
            </w:r>
            <w:r w:rsidR="004748CB">
              <w:rPr>
                <w:rFonts w:asciiTheme="minorHAnsi" w:eastAsiaTheme="minorEastAsia" w:hAnsiTheme="minorHAnsi" w:cstheme="minorBidi"/>
                <w:noProof/>
                <w:sz w:val="22"/>
                <w:szCs w:val="22"/>
              </w:rPr>
              <w:tab/>
            </w:r>
            <w:r w:rsidR="004748CB" w:rsidRPr="00C84F54">
              <w:rPr>
                <w:rStyle w:val="Hyperlink"/>
                <w:noProof/>
              </w:rPr>
              <w:t>Water Uses by Sector</w:t>
            </w:r>
            <w:r w:rsidR="004748CB">
              <w:rPr>
                <w:noProof/>
                <w:webHidden/>
              </w:rPr>
              <w:tab/>
            </w:r>
            <w:r w:rsidR="004748CB">
              <w:rPr>
                <w:noProof/>
                <w:webHidden/>
              </w:rPr>
              <w:fldChar w:fldCharType="begin"/>
            </w:r>
            <w:r w:rsidR="004748CB">
              <w:rPr>
                <w:noProof/>
                <w:webHidden/>
              </w:rPr>
              <w:instrText xml:space="preserve"> PAGEREF _Toc453943969 \h </w:instrText>
            </w:r>
            <w:r w:rsidR="004748CB">
              <w:rPr>
                <w:noProof/>
                <w:webHidden/>
              </w:rPr>
            </w:r>
            <w:r w:rsidR="004748CB">
              <w:rPr>
                <w:noProof/>
                <w:webHidden/>
              </w:rPr>
              <w:fldChar w:fldCharType="separate"/>
            </w:r>
            <w:r w:rsidR="00E0679C">
              <w:rPr>
                <w:noProof/>
                <w:webHidden/>
              </w:rPr>
              <w:t>9</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70" w:history="1">
            <w:r w:rsidR="004748CB" w:rsidRPr="00C84F54">
              <w:rPr>
                <w:rStyle w:val="Hyperlink"/>
                <w:noProof/>
              </w:rPr>
              <w:t>4.3</w:t>
            </w:r>
            <w:r w:rsidR="004748CB">
              <w:rPr>
                <w:rFonts w:asciiTheme="minorHAnsi" w:eastAsiaTheme="minorEastAsia" w:hAnsiTheme="minorHAnsi" w:cstheme="minorBidi"/>
                <w:noProof/>
                <w:sz w:val="22"/>
                <w:szCs w:val="22"/>
              </w:rPr>
              <w:tab/>
            </w:r>
            <w:r w:rsidR="004748CB" w:rsidRPr="00C84F54">
              <w:rPr>
                <w:rStyle w:val="Hyperlink"/>
                <w:noProof/>
              </w:rPr>
              <w:t>Distribution System Water Losses</w:t>
            </w:r>
            <w:r w:rsidR="004748CB">
              <w:rPr>
                <w:noProof/>
                <w:webHidden/>
              </w:rPr>
              <w:tab/>
            </w:r>
            <w:r w:rsidR="004748CB">
              <w:rPr>
                <w:noProof/>
                <w:webHidden/>
              </w:rPr>
              <w:fldChar w:fldCharType="begin"/>
            </w:r>
            <w:r w:rsidR="004748CB">
              <w:rPr>
                <w:noProof/>
                <w:webHidden/>
              </w:rPr>
              <w:instrText xml:space="preserve"> PAGEREF _Toc453943970 \h </w:instrText>
            </w:r>
            <w:r w:rsidR="004748CB">
              <w:rPr>
                <w:noProof/>
                <w:webHidden/>
              </w:rPr>
            </w:r>
            <w:r w:rsidR="004748CB">
              <w:rPr>
                <w:noProof/>
                <w:webHidden/>
              </w:rPr>
              <w:fldChar w:fldCharType="separate"/>
            </w:r>
            <w:r w:rsidR="00E0679C">
              <w:rPr>
                <w:noProof/>
                <w:webHidden/>
              </w:rPr>
              <w:t>10</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71" w:history="1">
            <w:r w:rsidR="004748CB" w:rsidRPr="00C84F54">
              <w:rPr>
                <w:rStyle w:val="Hyperlink"/>
                <w:noProof/>
              </w:rPr>
              <w:t>4.4</w:t>
            </w:r>
            <w:r w:rsidR="004748CB">
              <w:rPr>
                <w:rFonts w:asciiTheme="minorHAnsi" w:eastAsiaTheme="minorEastAsia" w:hAnsiTheme="minorHAnsi" w:cstheme="minorBidi"/>
                <w:noProof/>
                <w:sz w:val="22"/>
                <w:szCs w:val="22"/>
              </w:rPr>
              <w:tab/>
            </w:r>
            <w:r w:rsidR="004748CB" w:rsidRPr="00C84F54">
              <w:rPr>
                <w:rStyle w:val="Hyperlink"/>
                <w:noProof/>
              </w:rPr>
              <w:t>Climate Change</w:t>
            </w:r>
            <w:r w:rsidR="004748CB">
              <w:rPr>
                <w:noProof/>
                <w:webHidden/>
              </w:rPr>
              <w:tab/>
            </w:r>
            <w:r w:rsidR="004748CB">
              <w:rPr>
                <w:noProof/>
                <w:webHidden/>
              </w:rPr>
              <w:fldChar w:fldCharType="begin"/>
            </w:r>
            <w:r w:rsidR="004748CB">
              <w:rPr>
                <w:noProof/>
                <w:webHidden/>
              </w:rPr>
              <w:instrText xml:space="preserve"> PAGEREF _Toc453943971 \h </w:instrText>
            </w:r>
            <w:r w:rsidR="004748CB">
              <w:rPr>
                <w:noProof/>
                <w:webHidden/>
              </w:rPr>
            </w:r>
            <w:r w:rsidR="004748CB">
              <w:rPr>
                <w:noProof/>
                <w:webHidden/>
              </w:rPr>
              <w:fldChar w:fldCharType="separate"/>
            </w:r>
            <w:r w:rsidR="00E0679C">
              <w:rPr>
                <w:noProof/>
                <w:webHidden/>
              </w:rPr>
              <w:t>11</w:t>
            </w:r>
            <w:r w:rsidR="004748CB">
              <w:rPr>
                <w:noProof/>
                <w:webHidden/>
              </w:rPr>
              <w:fldChar w:fldCharType="end"/>
            </w:r>
          </w:hyperlink>
        </w:p>
        <w:p w:rsidR="004748CB" w:rsidRDefault="00EF0732">
          <w:pPr>
            <w:pStyle w:val="TOC1"/>
            <w:tabs>
              <w:tab w:val="left" w:pos="480"/>
              <w:tab w:val="right" w:leader="dot" w:pos="9350"/>
            </w:tabs>
            <w:rPr>
              <w:rFonts w:asciiTheme="minorHAnsi" w:eastAsiaTheme="minorEastAsia" w:hAnsiTheme="minorHAnsi" w:cstheme="minorBidi"/>
              <w:noProof/>
              <w:sz w:val="22"/>
              <w:szCs w:val="22"/>
            </w:rPr>
          </w:pPr>
          <w:hyperlink w:anchor="_Toc453943972" w:history="1">
            <w:r w:rsidR="004748CB" w:rsidRPr="00C84F54">
              <w:rPr>
                <w:rStyle w:val="Hyperlink"/>
                <w:noProof/>
              </w:rPr>
              <w:t>5</w:t>
            </w:r>
            <w:r w:rsidR="004748CB">
              <w:rPr>
                <w:rFonts w:asciiTheme="minorHAnsi" w:eastAsiaTheme="minorEastAsia" w:hAnsiTheme="minorHAnsi" w:cstheme="minorBidi"/>
                <w:noProof/>
                <w:sz w:val="22"/>
                <w:szCs w:val="22"/>
              </w:rPr>
              <w:tab/>
            </w:r>
            <w:r w:rsidR="004748CB" w:rsidRPr="00C84F54">
              <w:rPr>
                <w:rStyle w:val="Hyperlink"/>
                <w:noProof/>
              </w:rPr>
              <w:t>SB X7-7 Baselines and Targets</w:t>
            </w:r>
            <w:r w:rsidR="004748CB">
              <w:rPr>
                <w:noProof/>
                <w:webHidden/>
              </w:rPr>
              <w:tab/>
            </w:r>
            <w:r w:rsidR="004748CB">
              <w:rPr>
                <w:noProof/>
                <w:webHidden/>
              </w:rPr>
              <w:fldChar w:fldCharType="begin"/>
            </w:r>
            <w:r w:rsidR="004748CB">
              <w:rPr>
                <w:noProof/>
                <w:webHidden/>
              </w:rPr>
              <w:instrText xml:space="preserve"> PAGEREF _Toc453943972 \h </w:instrText>
            </w:r>
            <w:r w:rsidR="004748CB">
              <w:rPr>
                <w:noProof/>
                <w:webHidden/>
              </w:rPr>
            </w:r>
            <w:r w:rsidR="004748CB">
              <w:rPr>
                <w:noProof/>
                <w:webHidden/>
              </w:rPr>
              <w:fldChar w:fldCharType="separate"/>
            </w:r>
            <w:r w:rsidR="00E0679C">
              <w:rPr>
                <w:noProof/>
                <w:webHidden/>
              </w:rPr>
              <w:t>12</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73" w:history="1">
            <w:r w:rsidR="004748CB" w:rsidRPr="00C84F54">
              <w:rPr>
                <w:rStyle w:val="Hyperlink"/>
                <w:noProof/>
              </w:rPr>
              <w:t>5.1</w:t>
            </w:r>
            <w:r w:rsidR="004748CB">
              <w:rPr>
                <w:rFonts w:asciiTheme="minorHAnsi" w:eastAsiaTheme="minorEastAsia" w:hAnsiTheme="minorHAnsi" w:cstheme="minorBidi"/>
                <w:noProof/>
                <w:sz w:val="22"/>
                <w:szCs w:val="22"/>
              </w:rPr>
              <w:tab/>
            </w:r>
            <w:r w:rsidR="004748CB" w:rsidRPr="00C84F54">
              <w:rPr>
                <w:rStyle w:val="Hyperlink"/>
                <w:noProof/>
              </w:rPr>
              <w:t>Guidance for Wholesale Agencies</w:t>
            </w:r>
            <w:r w:rsidR="004748CB">
              <w:rPr>
                <w:noProof/>
                <w:webHidden/>
              </w:rPr>
              <w:tab/>
            </w:r>
            <w:r w:rsidR="004748CB">
              <w:rPr>
                <w:noProof/>
                <w:webHidden/>
              </w:rPr>
              <w:fldChar w:fldCharType="begin"/>
            </w:r>
            <w:r w:rsidR="004748CB">
              <w:rPr>
                <w:noProof/>
                <w:webHidden/>
              </w:rPr>
              <w:instrText xml:space="preserve"> PAGEREF _Toc453943973 \h </w:instrText>
            </w:r>
            <w:r w:rsidR="004748CB">
              <w:rPr>
                <w:noProof/>
                <w:webHidden/>
              </w:rPr>
            </w:r>
            <w:r w:rsidR="004748CB">
              <w:rPr>
                <w:noProof/>
                <w:webHidden/>
              </w:rPr>
              <w:fldChar w:fldCharType="separate"/>
            </w:r>
            <w:r w:rsidR="00E0679C">
              <w:rPr>
                <w:noProof/>
                <w:webHidden/>
              </w:rPr>
              <w:t>12</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74" w:history="1">
            <w:r w:rsidR="004748CB" w:rsidRPr="00C84F54">
              <w:rPr>
                <w:rStyle w:val="Hyperlink"/>
                <w:noProof/>
              </w:rPr>
              <w:t>5.2</w:t>
            </w:r>
            <w:r w:rsidR="004748CB">
              <w:rPr>
                <w:rFonts w:asciiTheme="minorHAnsi" w:eastAsiaTheme="minorEastAsia" w:hAnsiTheme="minorHAnsi" w:cstheme="minorBidi"/>
                <w:noProof/>
                <w:sz w:val="22"/>
                <w:szCs w:val="22"/>
              </w:rPr>
              <w:tab/>
            </w:r>
            <w:r w:rsidR="004748CB" w:rsidRPr="00C84F54">
              <w:rPr>
                <w:rStyle w:val="Hyperlink"/>
                <w:noProof/>
              </w:rPr>
              <w:t>Updating Calculations from 2010 UWMP</w:t>
            </w:r>
            <w:r w:rsidR="004748CB">
              <w:rPr>
                <w:noProof/>
                <w:webHidden/>
              </w:rPr>
              <w:tab/>
            </w:r>
            <w:r w:rsidR="004748CB">
              <w:rPr>
                <w:noProof/>
                <w:webHidden/>
              </w:rPr>
              <w:fldChar w:fldCharType="begin"/>
            </w:r>
            <w:r w:rsidR="004748CB">
              <w:rPr>
                <w:noProof/>
                <w:webHidden/>
              </w:rPr>
              <w:instrText xml:space="preserve"> PAGEREF _Toc453943974 \h </w:instrText>
            </w:r>
            <w:r w:rsidR="004748CB">
              <w:rPr>
                <w:noProof/>
                <w:webHidden/>
              </w:rPr>
            </w:r>
            <w:r w:rsidR="004748CB">
              <w:rPr>
                <w:noProof/>
                <w:webHidden/>
              </w:rPr>
              <w:fldChar w:fldCharType="separate"/>
            </w:r>
            <w:r w:rsidR="00E0679C">
              <w:rPr>
                <w:noProof/>
                <w:webHidden/>
              </w:rPr>
              <w:t>13</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75" w:history="1">
            <w:r w:rsidR="004748CB" w:rsidRPr="00C84F54">
              <w:rPr>
                <w:rStyle w:val="Hyperlink"/>
                <w:noProof/>
              </w:rPr>
              <w:t>5.3</w:t>
            </w:r>
            <w:r w:rsidR="004748CB">
              <w:rPr>
                <w:rFonts w:asciiTheme="minorHAnsi" w:eastAsiaTheme="minorEastAsia" w:hAnsiTheme="minorHAnsi" w:cstheme="minorBidi"/>
                <w:noProof/>
                <w:sz w:val="22"/>
                <w:szCs w:val="22"/>
              </w:rPr>
              <w:tab/>
            </w:r>
            <w:r w:rsidR="004748CB" w:rsidRPr="00C84F54">
              <w:rPr>
                <w:rStyle w:val="Hyperlink"/>
                <w:noProof/>
              </w:rPr>
              <w:t>Baseline Periods</w:t>
            </w:r>
            <w:r w:rsidR="004748CB">
              <w:rPr>
                <w:noProof/>
                <w:webHidden/>
              </w:rPr>
              <w:tab/>
            </w:r>
            <w:r w:rsidR="004748CB">
              <w:rPr>
                <w:noProof/>
                <w:webHidden/>
              </w:rPr>
              <w:fldChar w:fldCharType="begin"/>
            </w:r>
            <w:r w:rsidR="004748CB">
              <w:rPr>
                <w:noProof/>
                <w:webHidden/>
              </w:rPr>
              <w:instrText xml:space="preserve"> PAGEREF _Toc453943975 \h </w:instrText>
            </w:r>
            <w:r w:rsidR="004748CB">
              <w:rPr>
                <w:noProof/>
                <w:webHidden/>
              </w:rPr>
            </w:r>
            <w:r w:rsidR="004748CB">
              <w:rPr>
                <w:noProof/>
                <w:webHidden/>
              </w:rPr>
              <w:fldChar w:fldCharType="separate"/>
            </w:r>
            <w:r w:rsidR="00E0679C">
              <w:rPr>
                <w:noProof/>
                <w:webHidden/>
              </w:rPr>
              <w:t>13</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76" w:history="1">
            <w:r w:rsidR="004748CB" w:rsidRPr="00C84F54">
              <w:rPr>
                <w:rStyle w:val="Hyperlink"/>
                <w:noProof/>
              </w:rPr>
              <w:t>5.4</w:t>
            </w:r>
            <w:r w:rsidR="004748CB">
              <w:rPr>
                <w:rFonts w:asciiTheme="minorHAnsi" w:eastAsiaTheme="minorEastAsia" w:hAnsiTheme="minorHAnsi" w:cstheme="minorBidi"/>
                <w:noProof/>
                <w:sz w:val="22"/>
                <w:szCs w:val="22"/>
              </w:rPr>
              <w:tab/>
            </w:r>
            <w:r w:rsidR="004748CB" w:rsidRPr="00C84F54">
              <w:rPr>
                <w:rStyle w:val="Hyperlink"/>
                <w:noProof/>
              </w:rPr>
              <w:t>Service Area Population</w:t>
            </w:r>
            <w:r w:rsidR="004748CB">
              <w:rPr>
                <w:noProof/>
                <w:webHidden/>
              </w:rPr>
              <w:tab/>
            </w:r>
            <w:r w:rsidR="004748CB">
              <w:rPr>
                <w:noProof/>
                <w:webHidden/>
              </w:rPr>
              <w:fldChar w:fldCharType="begin"/>
            </w:r>
            <w:r w:rsidR="004748CB">
              <w:rPr>
                <w:noProof/>
                <w:webHidden/>
              </w:rPr>
              <w:instrText xml:space="preserve"> PAGEREF _Toc453943976 \h </w:instrText>
            </w:r>
            <w:r w:rsidR="004748CB">
              <w:rPr>
                <w:noProof/>
                <w:webHidden/>
              </w:rPr>
            </w:r>
            <w:r w:rsidR="004748CB">
              <w:rPr>
                <w:noProof/>
                <w:webHidden/>
              </w:rPr>
              <w:fldChar w:fldCharType="separate"/>
            </w:r>
            <w:r w:rsidR="00E0679C">
              <w:rPr>
                <w:noProof/>
                <w:webHidden/>
              </w:rPr>
              <w:t>13</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77" w:history="1">
            <w:r w:rsidR="004748CB" w:rsidRPr="00C84F54">
              <w:rPr>
                <w:rStyle w:val="Hyperlink"/>
                <w:noProof/>
              </w:rPr>
              <w:t>5.5</w:t>
            </w:r>
            <w:r w:rsidR="004748CB">
              <w:rPr>
                <w:rFonts w:asciiTheme="minorHAnsi" w:eastAsiaTheme="minorEastAsia" w:hAnsiTheme="minorHAnsi" w:cstheme="minorBidi"/>
                <w:noProof/>
                <w:sz w:val="22"/>
                <w:szCs w:val="22"/>
              </w:rPr>
              <w:tab/>
            </w:r>
            <w:r w:rsidR="004748CB" w:rsidRPr="00C84F54">
              <w:rPr>
                <w:rStyle w:val="Hyperlink"/>
                <w:noProof/>
              </w:rPr>
              <w:t>Gross Water Use</w:t>
            </w:r>
            <w:r w:rsidR="004748CB">
              <w:rPr>
                <w:noProof/>
                <w:webHidden/>
              </w:rPr>
              <w:tab/>
            </w:r>
            <w:r w:rsidR="004748CB">
              <w:rPr>
                <w:noProof/>
                <w:webHidden/>
              </w:rPr>
              <w:fldChar w:fldCharType="begin"/>
            </w:r>
            <w:r w:rsidR="004748CB">
              <w:rPr>
                <w:noProof/>
                <w:webHidden/>
              </w:rPr>
              <w:instrText xml:space="preserve"> PAGEREF _Toc453943977 \h </w:instrText>
            </w:r>
            <w:r w:rsidR="004748CB">
              <w:rPr>
                <w:noProof/>
                <w:webHidden/>
              </w:rPr>
            </w:r>
            <w:r w:rsidR="004748CB">
              <w:rPr>
                <w:noProof/>
                <w:webHidden/>
              </w:rPr>
              <w:fldChar w:fldCharType="separate"/>
            </w:r>
            <w:r w:rsidR="00E0679C">
              <w:rPr>
                <w:noProof/>
                <w:webHidden/>
              </w:rPr>
              <w:t>13</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78" w:history="1">
            <w:r w:rsidR="004748CB" w:rsidRPr="00C84F54">
              <w:rPr>
                <w:rStyle w:val="Hyperlink"/>
                <w:noProof/>
              </w:rPr>
              <w:t>5.6</w:t>
            </w:r>
            <w:r w:rsidR="004748CB">
              <w:rPr>
                <w:rFonts w:asciiTheme="minorHAnsi" w:eastAsiaTheme="minorEastAsia" w:hAnsiTheme="minorHAnsi" w:cstheme="minorBidi"/>
                <w:noProof/>
                <w:sz w:val="22"/>
                <w:szCs w:val="22"/>
              </w:rPr>
              <w:tab/>
            </w:r>
            <w:r w:rsidR="004748CB" w:rsidRPr="00C84F54">
              <w:rPr>
                <w:rStyle w:val="Hyperlink"/>
                <w:noProof/>
              </w:rPr>
              <w:t>Baseline Daily Per Capita Water Use</w:t>
            </w:r>
            <w:r w:rsidR="004748CB">
              <w:rPr>
                <w:noProof/>
                <w:webHidden/>
              </w:rPr>
              <w:tab/>
            </w:r>
            <w:r w:rsidR="004748CB">
              <w:rPr>
                <w:noProof/>
                <w:webHidden/>
              </w:rPr>
              <w:fldChar w:fldCharType="begin"/>
            </w:r>
            <w:r w:rsidR="004748CB">
              <w:rPr>
                <w:noProof/>
                <w:webHidden/>
              </w:rPr>
              <w:instrText xml:space="preserve"> PAGEREF _Toc453943978 \h </w:instrText>
            </w:r>
            <w:r w:rsidR="004748CB">
              <w:rPr>
                <w:noProof/>
                <w:webHidden/>
              </w:rPr>
            </w:r>
            <w:r w:rsidR="004748CB">
              <w:rPr>
                <w:noProof/>
                <w:webHidden/>
              </w:rPr>
              <w:fldChar w:fldCharType="separate"/>
            </w:r>
            <w:r w:rsidR="00E0679C">
              <w:rPr>
                <w:noProof/>
                <w:webHidden/>
              </w:rPr>
              <w:t>13</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79" w:history="1">
            <w:r w:rsidR="004748CB" w:rsidRPr="00C84F54">
              <w:rPr>
                <w:rStyle w:val="Hyperlink"/>
                <w:noProof/>
              </w:rPr>
              <w:t>5.7</w:t>
            </w:r>
            <w:r w:rsidR="004748CB">
              <w:rPr>
                <w:rFonts w:asciiTheme="minorHAnsi" w:eastAsiaTheme="minorEastAsia" w:hAnsiTheme="minorHAnsi" w:cstheme="minorBidi"/>
                <w:noProof/>
                <w:sz w:val="22"/>
                <w:szCs w:val="22"/>
              </w:rPr>
              <w:tab/>
            </w:r>
            <w:r w:rsidR="004748CB" w:rsidRPr="00C84F54">
              <w:rPr>
                <w:rStyle w:val="Hyperlink"/>
                <w:noProof/>
              </w:rPr>
              <w:t>2015 and 2020 Targets</w:t>
            </w:r>
            <w:r w:rsidR="004748CB">
              <w:rPr>
                <w:noProof/>
                <w:webHidden/>
              </w:rPr>
              <w:tab/>
            </w:r>
            <w:r w:rsidR="004748CB">
              <w:rPr>
                <w:noProof/>
                <w:webHidden/>
              </w:rPr>
              <w:fldChar w:fldCharType="begin"/>
            </w:r>
            <w:r w:rsidR="004748CB">
              <w:rPr>
                <w:noProof/>
                <w:webHidden/>
              </w:rPr>
              <w:instrText xml:space="preserve"> PAGEREF _Toc453943979 \h </w:instrText>
            </w:r>
            <w:r w:rsidR="004748CB">
              <w:rPr>
                <w:noProof/>
                <w:webHidden/>
              </w:rPr>
            </w:r>
            <w:r w:rsidR="004748CB">
              <w:rPr>
                <w:noProof/>
                <w:webHidden/>
              </w:rPr>
              <w:fldChar w:fldCharType="separate"/>
            </w:r>
            <w:r w:rsidR="00E0679C">
              <w:rPr>
                <w:noProof/>
                <w:webHidden/>
              </w:rPr>
              <w:t>13</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80" w:history="1">
            <w:r w:rsidR="004748CB" w:rsidRPr="00C84F54">
              <w:rPr>
                <w:rStyle w:val="Hyperlink"/>
                <w:noProof/>
              </w:rPr>
              <w:t>5.8</w:t>
            </w:r>
            <w:r w:rsidR="004748CB">
              <w:rPr>
                <w:rFonts w:asciiTheme="minorHAnsi" w:eastAsiaTheme="minorEastAsia" w:hAnsiTheme="minorHAnsi" w:cstheme="minorBidi"/>
                <w:noProof/>
                <w:sz w:val="22"/>
                <w:szCs w:val="22"/>
              </w:rPr>
              <w:tab/>
            </w:r>
            <w:r w:rsidR="004748CB" w:rsidRPr="00C84F54">
              <w:rPr>
                <w:rStyle w:val="Hyperlink"/>
                <w:noProof/>
              </w:rPr>
              <w:t>2015 Compliance Daily per Capita Water Use (GPCD)</w:t>
            </w:r>
            <w:r w:rsidR="004748CB">
              <w:rPr>
                <w:noProof/>
                <w:webHidden/>
              </w:rPr>
              <w:tab/>
            </w:r>
            <w:r w:rsidR="004748CB">
              <w:rPr>
                <w:noProof/>
                <w:webHidden/>
              </w:rPr>
              <w:fldChar w:fldCharType="begin"/>
            </w:r>
            <w:r w:rsidR="004748CB">
              <w:rPr>
                <w:noProof/>
                <w:webHidden/>
              </w:rPr>
              <w:instrText xml:space="preserve"> PAGEREF _Toc453943980 \h </w:instrText>
            </w:r>
            <w:r w:rsidR="004748CB">
              <w:rPr>
                <w:noProof/>
                <w:webHidden/>
              </w:rPr>
            </w:r>
            <w:r w:rsidR="004748CB">
              <w:rPr>
                <w:noProof/>
                <w:webHidden/>
              </w:rPr>
              <w:fldChar w:fldCharType="separate"/>
            </w:r>
            <w:r w:rsidR="00E0679C">
              <w:rPr>
                <w:noProof/>
                <w:webHidden/>
              </w:rPr>
              <w:t>13</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81" w:history="1">
            <w:r w:rsidR="004748CB" w:rsidRPr="00C84F54">
              <w:rPr>
                <w:rStyle w:val="Hyperlink"/>
                <w:noProof/>
              </w:rPr>
              <w:t>5.9</w:t>
            </w:r>
            <w:r w:rsidR="004748CB">
              <w:rPr>
                <w:rFonts w:asciiTheme="minorHAnsi" w:eastAsiaTheme="minorEastAsia" w:hAnsiTheme="minorHAnsi" w:cstheme="minorBidi"/>
                <w:noProof/>
                <w:sz w:val="22"/>
                <w:szCs w:val="22"/>
              </w:rPr>
              <w:tab/>
            </w:r>
            <w:r w:rsidR="004748CB" w:rsidRPr="00C84F54">
              <w:rPr>
                <w:rStyle w:val="Hyperlink"/>
                <w:noProof/>
              </w:rPr>
              <w:t>Regional Alliance</w:t>
            </w:r>
            <w:r w:rsidR="004748CB">
              <w:rPr>
                <w:noProof/>
                <w:webHidden/>
              </w:rPr>
              <w:tab/>
            </w:r>
            <w:r w:rsidR="004748CB">
              <w:rPr>
                <w:noProof/>
                <w:webHidden/>
              </w:rPr>
              <w:fldChar w:fldCharType="begin"/>
            </w:r>
            <w:r w:rsidR="004748CB">
              <w:rPr>
                <w:noProof/>
                <w:webHidden/>
              </w:rPr>
              <w:instrText xml:space="preserve"> PAGEREF _Toc453943981 \h </w:instrText>
            </w:r>
            <w:r w:rsidR="004748CB">
              <w:rPr>
                <w:noProof/>
                <w:webHidden/>
              </w:rPr>
            </w:r>
            <w:r w:rsidR="004748CB">
              <w:rPr>
                <w:noProof/>
                <w:webHidden/>
              </w:rPr>
              <w:fldChar w:fldCharType="separate"/>
            </w:r>
            <w:r w:rsidR="00E0679C">
              <w:rPr>
                <w:noProof/>
                <w:webHidden/>
              </w:rPr>
              <w:t>13</w:t>
            </w:r>
            <w:r w:rsidR="004748CB">
              <w:rPr>
                <w:noProof/>
                <w:webHidden/>
              </w:rPr>
              <w:fldChar w:fldCharType="end"/>
            </w:r>
          </w:hyperlink>
        </w:p>
        <w:p w:rsidR="004748CB" w:rsidRDefault="00EF0732">
          <w:pPr>
            <w:pStyle w:val="TOC1"/>
            <w:tabs>
              <w:tab w:val="left" w:pos="480"/>
              <w:tab w:val="right" w:leader="dot" w:pos="9350"/>
            </w:tabs>
            <w:rPr>
              <w:rFonts w:asciiTheme="minorHAnsi" w:eastAsiaTheme="minorEastAsia" w:hAnsiTheme="minorHAnsi" w:cstheme="minorBidi"/>
              <w:noProof/>
              <w:sz w:val="22"/>
              <w:szCs w:val="22"/>
            </w:rPr>
          </w:pPr>
          <w:hyperlink w:anchor="_Toc453943982" w:history="1">
            <w:r w:rsidR="004748CB" w:rsidRPr="00C84F54">
              <w:rPr>
                <w:rStyle w:val="Hyperlink"/>
                <w:noProof/>
              </w:rPr>
              <w:t>6</w:t>
            </w:r>
            <w:r w:rsidR="004748CB">
              <w:rPr>
                <w:rFonts w:asciiTheme="minorHAnsi" w:eastAsiaTheme="minorEastAsia" w:hAnsiTheme="minorHAnsi" w:cstheme="minorBidi"/>
                <w:noProof/>
                <w:sz w:val="22"/>
                <w:szCs w:val="22"/>
              </w:rPr>
              <w:tab/>
            </w:r>
            <w:r w:rsidR="004748CB" w:rsidRPr="00C84F54">
              <w:rPr>
                <w:rStyle w:val="Hyperlink"/>
                <w:noProof/>
              </w:rPr>
              <w:t>System Demands</w:t>
            </w:r>
            <w:r w:rsidR="004748CB">
              <w:rPr>
                <w:noProof/>
                <w:webHidden/>
              </w:rPr>
              <w:tab/>
            </w:r>
            <w:r w:rsidR="004748CB">
              <w:rPr>
                <w:noProof/>
                <w:webHidden/>
              </w:rPr>
              <w:fldChar w:fldCharType="begin"/>
            </w:r>
            <w:r w:rsidR="004748CB">
              <w:rPr>
                <w:noProof/>
                <w:webHidden/>
              </w:rPr>
              <w:instrText xml:space="preserve"> PAGEREF _Toc453943982 \h </w:instrText>
            </w:r>
            <w:r w:rsidR="004748CB">
              <w:rPr>
                <w:noProof/>
                <w:webHidden/>
              </w:rPr>
            </w:r>
            <w:r w:rsidR="004748CB">
              <w:rPr>
                <w:noProof/>
                <w:webHidden/>
              </w:rPr>
              <w:fldChar w:fldCharType="separate"/>
            </w:r>
            <w:r w:rsidR="00E0679C">
              <w:rPr>
                <w:noProof/>
                <w:webHidden/>
              </w:rPr>
              <w:t>14</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83" w:history="1">
            <w:r w:rsidR="004748CB" w:rsidRPr="00C84F54">
              <w:rPr>
                <w:rStyle w:val="Hyperlink"/>
                <w:noProof/>
              </w:rPr>
              <w:t>6.1</w:t>
            </w:r>
            <w:r w:rsidR="004748CB">
              <w:rPr>
                <w:rFonts w:asciiTheme="minorHAnsi" w:eastAsiaTheme="minorEastAsia" w:hAnsiTheme="minorHAnsi" w:cstheme="minorBidi"/>
                <w:noProof/>
                <w:sz w:val="22"/>
                <w:szCs w:val="22"/>
              </w:rPr>
              <w:tab/>
            </w:r>
            <w:r w:rsidR="004748CB" w:rsidRPr="00C84F54">
              <w:rPr>
                <w:rStyle w:val="Hyperlink"/>
                <w:noProof/>
              </w:rPr>
              <w:t>Purchased or Imported Water</w:t>
            </w:r>
            <w:r w:rsidR="004748CB">
              <w:rPr>
                <w:noProof/>
                <w:webHidden/>
              </w:rPr>
              <w:tab/>
            </w:r>
            <w:r w:rsidR="004748CB">
              <w:rPr>
                <w:noProof/>
                <w:webHidden/>
              </w:rPr>
              <w:fldChar w:fldCharType="begin"/>
            </w:r>
            <w:r w:rsidR="004748CB">
              <w:rPr>
                <w:noProof/>
                <w:webHidden/>
              </w:rPr>
              <w:instrText xml:space="preserve"> PAGEREF _Toc453943983 \h </w:instrText>
            </w:r>
            <w:r w:rsidR="004748CB">
              <w:rPr>
                <w:noProof/>
                <w:webHidden/>
              </w:rPr>
            </w:r>
            <w:r w:rsidR="004748CB">
              <w:rPr>
                <w:noProof/>
                <w:webHidden/>
              </w:rPr>
              <w:fldChar w:fldCharType="separate"/>
            </w:r>
            <w:r w:rsidR="00E0679C">
              <w:rPr>
                <w:noProof/>
                <w:webHidden/>
              </w:rPr>
              <w:t>14</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84" w:history="1">
            <w:r w:rsidR="004748CB" w:rsidRPr="00C84F54">
              <w:rPr>
                <w:rStyle w:val="Hyperlink"/>
                <w:noProof/>
              </w:rPr>
              <w:t>6.2</w:t>
            </w:r>
            <w:r w:rsidR="004748CB">
              <w:rPr>
                <w:rFonts w:asciiTheme="minorHAnsi" w:eastAsiaTheme="minorEastAsia" w:hAnsiTheme="minorHAnsi" w:cstheme="minorBidi"/>
                <w:noProof/>
                <w:sz w:val="22"/>
                <w:szCs w:val="22"/>
              </w:rPr>
              <w:tab/>
            </w:r>
            <w:r w:rsidR="004748CB" w:rsidRPr="00C84F54">
              <w:rPr>
                <w:rStyle w:val="Hyperlink"/>
                <w:noProof/>
              </w:rPr>
              <w:t>Groundwater</w:t>
            </w:r>
            <w:r w:rsidR="004748CB">
              <w:rPr>
                <w:noProof/>
                <w:webHidden/>
              </w:rPr>
              <w:tab/>
            </w:r>
            <w:r w:rsidR="004748CB">
              <w:rPr>
                <w:noProof/>
                <w:webHidden/>
              </w:rPr>
              <w:fldChar w:fldCharType="begin"/>
            </w:r>
            <w:r w:rsidR="004748CB">
              <w:rPr>
                <w:noProof/>
                <w:webHidden/>
              </w:rPr>
              <w:instrText xml:space="preserve"> PAGEREF _Toc453943984 \h </w:instrText>
            </w:r>
            <w:r w:rsidR="004748CB">
              <w:rPr>
                <w:noProof/>
                <w:webHidden/>
              </w:rPr>
            </w:r>
            <w:r w:rsidR="004748CB">
              <w:rPr>
                <w:noProof/>
                <w:webHidden/>
              </w:rPr>
              <w:fldChar w:fldCharType="separate"/>
            </w:r>
            <w:r w:rsidR="00E0679C">
              <w:rPr>
                <w:noProof/>
                <w:webHidden/>
              </w:rPr>
              <w:t>14</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85" w:history="1">
            <w:r w:rsidR="004748CB" w:rsidRPr="00C84F54">
              <w:rPr>
                <w:rStyle w:val="Hyperlink"/>
                <w:noProof/>
              </w:rPr>
              <w:t>6.3</w:t>
            </w:r>
            <w:r w:rsidR="004748CB">
              <w:rPr>
                <w:rFonts w:asciiTheme="minorHAnsi" w:eastAsiaTheme="minorEastAsia" w:hAnsiTheme="minorHAnsi" w:cstheme="minorBidi"/>
                <w:noProof/>
                <w:sz w:val="22"/>
                <w:szCs w:val="22"/>
              </w:rPr>
              <w:tab/>
            </w:r>
            <w:r w:rsidR="004748CB" w:rsidRPr="00C84F54">
              <w:rPr>
                <w:rStyle w:val="Hyperlink"/>
                <w:noProof/>
              </w:rPr>
              <w:t>Surface Water</w:t>
            </w:r>
            <w:r w:rsidR="004748CB">
              <w:rPr>
                <w:noProof/>
                <w:webHidden/>
              </w:rPr>
              <w:tab/>
            </w:r>
            <w:r w:rsidR="004748CB">
              <w:rPr>
                <w:noProof/>
                <w:webHidden/>
              </w:rPr>
              <w:fldChar w:fldCharType="begin"/>
            </w:r>
            <w:r w:rsidR="004748CB">
              <w:rPr>
                <w:noProof/>
                <w:webHidden/>
              </w:rPr>
              <w:instrText xml:space="preserve"> PAGEREF _Toc453943985 \h </w:instrText>
            </w:r>
            <w:r w:rsidR="004748CB">
              <w:rPr>
                <w:noProof/>
                <w:webHidden/>
              </w:rPr>
            </w:r>
            <w:r w:rsidR="004748CB">
              <w:rPr>
                <w:noProof/>
                <w:webHidden/>
              </w:rPr>
              <w:fldChar w:fldCharType="separate"/>
            </w:r>
            <w:r w:rsidR="00E0679C">
              <w:rPr>
                <w:noProof/>
                <w:webHidden/>
              </w:rPr>
              <w:t>15</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86" w:history="1">
            <w:r w:rsidR="004748CB" w:rsidRPr="00C84F54">
              <w:rPr>
                <w:rStyle w:val="Hyperlink"/>
                <w:noProof/>
              </w:rPr>
              <w:t>6.4</w:t>
            </w:r>
            <w:r w:rsidR="004748CB">
              <w:rPr>
                <w:rFonts w:asciiTheme="minorHAnsi" w:eastAsiaTheme="minorEastAsia" w:hAnsiTheme="minorHAnsi" w:cstheme="minorBidi"/>
                <w:noProof/>
                <w:sz w:val="22"/>
                <w:szCs w:val="22"/>
              </w:rPr>
              <w:tab/>
            </w:r>
            <w:r w:rsidR="004748CB" w:rsidRPr="00C84F54">
              <w:rPr>
                <w:rStyle w:val="Hyperlink"/>
                <w:noProof/>
              </w:rPr>
              <w:t>Stormwater</w:t>
            </w:r>
            <w:r w:rsidR="004748CB">
              <w:rPr>
                <w:noProof/>
                <w:webHidden/>
              </w:rPr>
              <w:tab/>
            </w:r>
            <w:r w:rsidR="004748CB">
              <w:rPr>
                <w:noProof/>
                <w:webHidden/>
              </w:rPr>
              <w:fldChar w:fldCharType="begin"/>
            </w:r>
            <w:r w:rsidR="004748CB">
              <w:rPr>
                <w:noProof/>
                <w:webHidden/>
              </w:rPr>
              <w:instrText xml:space="preserve"> PAGEREF _Toc453943986 \h </w:instrText>
            </w:r>
            <w:r w:rsidR="004748CB">
              <w:rPr>
                <w:noProof/>
                <w:webHidden/>
              </w:rPr>
            </w:r>
            <w:r w:rsidR="004748CB">
              <w:rPr>
                <w:noProof/>
                <w:webHidden/>
              </w:rPr>
              <w:fldChar w:fldCharType="separate"/>
            </w:r>
            <w:r w:rsidR="00E0679C">
              <w:rPr>
                <w:noProof/>
                <w:webHidden/>
              </w:rPr>
              <w:t>15</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87" w:history="1">
            <w:r w:rsidR="004748CB" w:rsidRPr="00C84F54">
              <w:rPr>
                <w:rStyle w:val="Hyperlink"/>
                <w:noProof/>
              </w:rPr>
              <w:t>6.5</w:t>
            </w:r>
            <w:r w:rsidR="004748CB">
              <w:rPr>
                <w:rFonts w:asciiTheme="minorHAnsi" w:eastAsiaTheme="minorEastAsia" w:hAnsiTheme="minorHAnsi" w:cstheme="minorBidi"/>
                <w:noProof/>
                <w:sz w:val="22"/>
                <w:szCs w:val="22"/>
              </w:rPr>
              <w:tab/>
            </w:r>
            <w:r w:rsidR="004748CB" w:rsidRPr="00C84F54">
              <w:rPr>
                <w:rStyle w:val="Hyperlink"/>
                <w:noProof/>
              </w:rPr>
              <w:t>Waste water and Recycled Water</w:t>
            </w:r>
            <w:r w:rsidR="004748CB">
              <w:rPr>
                <w:noProof/>
                <w:webHidden/>
              </w:rPr>
              <w:tab/>
            </w:r>
            <w:r w:rsidR="004748CB">
              <w:rPr>
                <w:noProof/>
                <w:webHidden/>
              </w:rPr>
              <w:fldChar w:fldCharType="begin"/>
            </w:r>
            <w:r w:rsidR="004748CB">
              <w:rPr>
                <w:noProof/>
                <w:webHidden/>
              </w:rPr>
              <w:instrText xml:space="preserve"> PAGEREF _Toc453943987 \h </w:instrText>
            </w:r>
            <w:r w:rsidR="004748CB">
              <w:rPr>
                <w:noProof/>
                <w:webHidden/>
              </w:rPr>
            </w:r>
            <w:r w:rsidR="004748CB">
              <w:rPr>
                <w:noProof/>
                <w:webHidden/>
              </w:rPr>
              <w:fldChar w:fldCharType="separate"/>
            </w:r>
            <w:r w:rsidR="00E0679C">
              <w:rPr>
                <w:noProof/>
                <w:webHidden/>
              </w:rPr>
              <w:t>15</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88" w:history="1">
            <w:r w:rsidR="004748CB" w:rsidRPr="00C84F54">
              <w:rPr>
                <w:rStyle w:val="Hyperlink"/>
                <w:noProof/>
              </w:rPr>
              <w:t>6.6</w:t>
            </w:r>
            <w:r w:rsidR="004748CB">
              <w:rPr>
                <w:rFonts w:asciiTheme="minorHAnsi" w:eastAsiaTheme="minorEastAsia" w:hAnsiTheme="minorHAnsi" w:cstheme="minorBidi"/>
                <w:noProof/>
                <w:sz w:val="22"/>
                <w:szCs w:val="22"/>
              </w:rPr>
              <w:tab/>
            </w:r>
            <w:r w:rsidR="004748CB" w:rsidRPr="00C84F54">
              <w:rPr>
                <w:rStyle w:val="Hyperlink"/>
                <w:noProof/>
              </w:rPr>
              <w:t>Desalinated Water Opportunities</w:t>
            </w:r>
            <w:r w:rsidR="004748CB">
              <w:rPr>
                <w:noProof/>
                <w:webHidden/>
              </w:rPr>
              <w:tab/>
            </w:r>
            <w:r w:rsidR="004748CB">
              <w:rPr>
                <w:noProof/>
                <w:webHidden/>
              </w:rPr>
              <w:fldChar w:fldCharType="begin"/>
            </w:r>
            <w:r w:rsidR="004748CB">
              <w:rPr>
                <w:noProof/>
                <w:webHidden/>
              </w:rPr>
              <w:instrText xml:space="preserve"> PAGEREF _Toc453943988 \h </w:instrText>
            </w:r>
            <w:r w:rsidR="004748CB">
              <w:rPr>
                <w:noProof/>
                <w:webHidden/>
              </w:rPr>
            </w:r>
            <w:r w:rsidR="004748CB">
              <w:rPr>
                <w:noProof/>
                <w:webHidden/>
              </w:rPr>
              <w:fldChar w:fldCharType="separate"/>
            </w:r>
            <w:r w:rsidR="00E0679C">
              <w:rPr>
                <w:noProof/>
                <w:webHidden/>
              </w:rPr>
              <w:t>15</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89" w:history="1">
            <w:r w:rsidR="004748CB" w:rsidRPr="00C84F54">
              <w:rPr>
                <w:rStyle w:val="Hyperlink"/>
                <w:noProof/>
              </w:rPr>
              <w:t>6.7</w:t>
            </w:r>
            <w:r w:rsidR="004748CB">
              <w:rPr>
                <w:rFonts w:asciiTheme="minorHAnsi" w:eastAsiaTheme="minorEastAsia" w:hAnsiTheme="minorHAnsi" w:cstheme="minorBidi"/>
                <w:noProof/>
                <w:sz w:val="22"/>
                <w:szCs w:val="22"/>
              </w:rPr>
              <w:tab/>
            </w:r>
            <w:r w:rsidR="004748CB" w:rsidRPr="00C84F54">
              <w:rPr>
                <w:rStyle w:val="Hyperlink"/>
                <w:noProof/>
              </w:rPr>
              <w:t>Exchanges or Transfers</w:t>
            </w:r>
            <w:r w:rsidR="004748CB">
              <w:rPr>
                <w:noProof/>
                <w:webHidden/>
              </w:rPr>
              <w:tab/>
            </w:r>
            <w:r w:rsidR="004748CB">
              <w:rPr>
                <w:noProof/>
                <w:webHidden/>
              </w:rPr>
              <w:fldChar w:fldCharType="begin"/>
            </w:r>
            <w:r w:rsidR="004748CB">
              <w:rPr>
                <w:noProof/>
                <w:webHidden/>
              </w:rPr>
              <w:instrText xml:space="preserve"> PAGEREF _Toc453943989 \h </w:instrText>
            </w:r>
            <w:r w:rsidR="004748CB">
              <w:rPr>
                <w:noProof/>
                <w:webHidden/>
              </w:rPr>
            </w:r>
            <w:r w:rsidR="004748CB">
              <w:rPr>
                <w:noProof/>
                <w:webHidden/>
              </w:rPr>
              <w:fldChar w:fldCharType="separate"/>
            </w:r>
            <w:r w:rsidR="00E0679C">
              <w:rPr>
                <w:noProof/>
                <w:webHidden/>
              </w:rPr>
              <w:t>15</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90" w:history="1">
            <w:r w:rsidR="004748CB" w:rsidRPr="00C84F54">
              <w:rPr>
                <w:rStyle w:val="Hyperlink"/>
                <w:noProof/>
              </w:rPr>
              <w:t>6.8</w:t>
            </w:r>
            <w:r w:rsidR="004748CB">
              <w:rPr>
                <w:rFonts w:asciiTheme="minorHAnsi" w:eastAsiaTheme="minorEastAsia" w:hAnsiTheme="minorHAnsi" w:cstheme="minorBidi"/>
                <w:noProof/>
                <w:sz w:val="22"/>
                <w:szCs w:val="22"/>
              </w:rPr>
              <w:tab/>
            </w:r>
            <w:r w:rsidR="004748CB" w:rsidRPr="00C84F54">
              <w:rPr>
                <w:rStyle w:val="Hyperlink"/>
                <w:noProof/>
              </w:rPr>
              <w:t>Future Water Projects</w:t>
            </w:r>
            <w:r w:rsidR="004748CB">
              <w:rPr>
                <w:noProof/>
                <w:webHidden/>
              </w:rPr>
              <w:tab/>
            </w:r>
            <w:r w:rsidR="004748CB">
              <w:rPr>
                <w:noProof/>
                <w:webHidden/>
              </w:rPr>
              <w:fldChar w:fldCharType="begin"/>
            </w:r>
            <w:r w:rsidR="004748CB">
              <w:rPr>
                <w:noProof/>
                <w:webHidden/>
              </w:rPr>
              <w:instrText xml:space="preserve"> PAGEREF _Toc453943990 \h </w:instrText>
            </w:r>
            <w:r w:rsidR="004748CB">
              <w:rPr>
                <w:noProof/>
                <w:webHidden/>
              </w:rPr>
            </w:r>
            <w:r w:rsidR="004748CB">
              <w:rPr>
                <w:noProof/>
                <w:webHidden/>
              </w:rPr>
              <w:fldChar w:fldCharType="separate"/>
            </w:r>
            <w:r w:rsidR="00E0679C">
              <w:rPr>
                <w:noProof/>
                <w:webHidden/>
              </w:rPr>
              <w:t>16</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91" w:history="1">
            <w:r w:rsidR="004748CB" w:rsidRPr="00C84F54">
              <w:rPr>
                <w:rStyle w:val="Hyperlink"/>
                <w:noProof/>
              </w:rPr>
              <w:t>6.9</w:t>
            </w:r>
            <w:r w:rsidR="004748CB">
              <w:rPr>
                <w:rFonts w:asciiTheme="minorHAnsi" w:eastAsiaTheme="minorEastAsia" w:hAnsiTheme="minorHAnsi" w:cstheme="minorBidi"/>
                <w:noProof/>
                <w:sz w:val="22"/>
                <w:szCs w:val="22"/>
              </w:rPr>
              <w:tab/>
            </w:r>
            <w:r w:rsidR="004748CB" w:rsidRPr="00C84F54">
              <w:rPr>
                <w:rStyle w:val="Hyperlink"/>
                <w:noProof/>
              </w:rPr>
              <w:t>Summary of Existing and Planned Sources of Water</w:t>
            </w:r>
            <w:r w:rsidR="004748CB">
              <w:rPr>
                <w:noProof/>
                <w:webHidden/>
              </w:rPr>
              <w:tab/>
            </w:r>
            <w:r w:rsidR="004748CB">
              <w:rPr>
                <w:noProof/>
                <w:webHidden/>
              </w:rPr>
              <w:fldChar w:fldCharType="begin"/>
            </w:r>
            <w:r w:rsidR="004748CB">
              <w:rPr>
                <w:noProof/>
                <w:webHidden/>
              </w:rPr>
              <w:instrText xml:space="preserve"> PAGEREF _Toc453943991 \h </w:instrText>
            </w:r>
            <w:r w:rsidR="004748CB">
              <w:rPr>
                <w:noProof/>
                <w:webHidden/>
              </w:rPr>
            </w:r>
            <w:r w:rsidR="004748CB">
              <w:rPr>
                <w:noProof/>
                <w:webHidden/>
              </w:rPr>
              <w:fldChar w:fldCharType="separate"/>
            </w:r>
            <w:r w:rsidR="00E0679C">
              <w:rPr>
                <w:noProof/>
                <w:webHidden/>
              </w:rPr>
              <w:t>16</w:t>
            </w:r>
            <w:r w:rsidR="004748CB">
              <w:rPr>
                <w:noProof/>
                <w:webHidden/>
              </w:rPr>
              <w:fldChar w:fldCharType="end"/>
            </w:r>
          </w:hyperlink>
        </w:p>
        <w:p w:rsidR="004748CB" w:rsidRDefault="00EF0732">
          <w:pPr>
            <w:pStyle w:val="TOC2"/>
            <w:tabs>
              <w:tab w:val="left" w:pos="1100"/>
              <w:tab w:val="right" w:leader="dot" w:pos="9350"/>
            </w:tabs>
            <w:rPr>
              <w:rFonts w:asciiTheme="minorHAnsi" w:eastAsiaTheme="minorEastAsia" w:hAnsiTheme="minorHAnsi" w:cstheme="minorBidi"/>
              <w:noProof/>
              <w:sz w:val="22"/>
              <w:szCs w:val="22"/>
            </w:rPr>
          </w:pPr>
          <w:hyperlink w:anchor="_Toc453943992" w:history="1">
            <w:r w:rsidR="004748CB" w:rsidRPr="00C84F54">
              <w:rPr>
                <w:rStyle w:val="Hyperlink"/>
                <w:noProof/>
              </w:rPr>
              <w:t>6.10</w:t>
            </w:r>
            <w:r w:rsidR="004748CB">
              <w:rPr>
                <w:rFonts w:asciiTheme="minorHAnsi" w:eastAsiaTheme="minorEastAsia" w:hAnsiTheme="minorHAnsi" w:cstheme="minorBidi"/>
                <w:noProof/>
                <w:sz w:val="22"/>
                <w:szCs w:val="22"/>
              </w:rPr>
              <w:tab/>
            </w:r>
            <w:r w:rsidR="004748CB" w:rsidRPr="00C84F54">
              <w:rPr>
                <w:rStyle w:val="Hyperlink"/>
                <w:noProof/>
              </w:rPr>
              <w:t>Climate Change Impacts to Supply</w:t>
            </w:r>
            <w:r w:rsidR="004748CB">
              <w:rPr>
                <w:noProof/>
                <w:webHidden/>
              </w:rPr>
              <w:tab/>
            </w:r>
            <w:r w:rsidR="004748CB">
              <w:rPr>
                <w:noProof/>
                <w:webHidden/>
              </w:rPr>
              <w:fldChar w:fldCharType="begin"/>
            </w:r>
            <w:r w:rsidR="004748CB">
              <w:rPr>
                <w:noProof/>
                <w:webHidden/>
              </w:rPr>
              <w:instrText xml:space="preserve"> PAGEREF _Toc453943992 \h </w:instrText>
            </w:r>
            <w:r w:rsidR="004748CB">
              <w:rPr>
                <w:noProof/>
                <w:webHidden/>
              </w:rPr>
            </w:r>
            <w:r w:rsidR="004748CB">
              <w:rPr>
                <w:noProof/>
                <w:webHidden/>
              </w:rPr>
              <w:fldChar w:fldCharType="separate"/>
            </w:r>
            <w:r w:rsidR="00E0679C">
              <w:rPr>
                <w:noProof/>
                <w:webHidden/>
              </w:rPr>
              <w:t>20</w:t>
            </w:r>
            <w:r w:rsidR="004748CB">
              <w:rPr>
                <w:noProof/>
                <w:webHidden/>
              </w:rPr>
              <w:fldChar w:fldCharType="end"/>
            </w:r>
          </w:hyperlink>
        </w:p>
        <w:p w:rsidR="004748CB" w:rsidRDefault="00EF0732">
          <w:pPr>
            <w:pStyle w:val="TOC1"/>
            <w:tabs>
              <w:tab w:val="left" w:pos="480"/>
              <w:tab w:val="right" w:leader="dot" w:pos="9350"/>
            </w:tabs>
            <w:rPr>
              <w:rFonts w:asciiTheme="minorHAnsi" w:eastAsiaTheme="minorEastAsia" w:hAnsiTheme="minorHAnsi" w:cstheme="minorBidi"/>
              <w:noProof/>
              <w:sz w:val="22"/>
              <w:szCs w:val="22"/>
            </w:rPr>
          </w:pPr>
          <w:hyperlink w:anchor="_Toc453943993" w:history="1">
            <w:r w:rsidR="004748CB" w:rsidRPr="00C84F54">
              <w:rPr>
                <w:rStyle w:val="Hyperlink"/>
                <w:noProof/>
              </w:rPr>
              <w:t>7</w:t>
            </w:r>
            <w:r w:rsidR="004748CB">
              <w:rPr>
                <w:rFonts w:asciiTheme="minorHAnsi" w:eastAsiaTheme="minorEastAsia" w:hAnsiTheme="minorHAnsi" w:cstheme="minorBidi"/>
                <w:noProof/>
                <w:sz w:val="22"/>
                <w:szCs w:val="22"/>
              </w:rPr>
              <w:tab/>
            </w:r>
            <w:r w:rsidR="004748CB" w:rsidRPr="00C84F54">
              <w:rPr>
                <w:rStyle w:val="Hyperlink"/>
                <w:noProof/>
              </w:rPr>
              <w:t>Water Supply Reliability</w:t>
            </w:r>
            <w:r w:rsidR="004748CB">
              <w:rPr>
                <w:noProof/>
                <w:webHidden/>
              </w:rPr>
              <w:tab/>
            </w:r>
            <w:r w:rsidR="004748CB">
              <w:rPr>
                <w:noProof/>
                <w:webHidden/>
              </w:rPr>
              <w:fldChar w:fldCharType="begin"/>
            </w:r>
            <w:r w:rsidR="004748CB">
              <w:rPr>
                <w:noProof/>
                <w:webHidden/>
              </w:rPr>
              <w:instrText xml:space="preserve"> PAGEREF _Toc453943993 \h </w:instrText>
            </w:r>
            <w:r w:rsidR="004748CB">
              <w:rPr>
                <w:noProof/>
                <w:webHidden/>
              </w:rPr>
            </w:r>
            <w:r w:rsidR="004748CB">
              <w:rPr>
                <w:noProof/>
                <w:webHidden/>
              </w:rPr>
              <w:fldChar w:fldCharType="separate"/>
            </w:r>
            <w:r w:rsidR="00E0679C">
              <w:rPr>
                <w:noProof/>
                <w:webHidden/>
              </w:rPr>
              <w:t>21</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94" w:history="1">
            <w:r w:rsidR="004748CB" w:rsidRPr="00C84F54">
              <w:rPr>
                <w:rStyle w:val="Hyperlink"/>
                <w:noProof/>
              </w:rPr>
              <w:t>7.1</w:t>
            </w:r>
            <w:r w:rsidR="004748CB">
              <w:rPr>
                <w:rFonts w:asciiTheme="minorHAnsi" w:eastAsiaTheme="minorEastAsia" w:hAnsiTheme="minorHAnsi" w:cstheme="minorBidi"/>
                <w:noProof/>
                <w:sz w:val="22"/>
                <w:szCs w:val="22"/>
              </w:rPr>
              <w:tab/>
            </w:r>
            <w:r w:rsidR="004748CB" w:rsidRPr="00C84F54">
              <w:rPr>
                <w:rStyle w:val="Hyperlink"/>
                <w:noProof/>
              </w:rPr>
              <w:t>Constraints on Water Sources</w:t>
            </w:r>
            <w:r w:rsidR="004748CB">
              <w:rPr>
                <w:noProof/>
                <w:webHidden/>
              </w:rPr>
              <w:tab/>
            </w:r>
            <w:r w:rsidR="004748CB">
              <w:rPr>
                <w:noProof/>
                <w:webHidden/>
              </w:rPr>
              <w:fldChar w:fldCharType="begin"/>
            </w:r>
            <w:r w:rsidR="004748CB">
              <w:rPr>
                <w:noProof/>
                <w:webHidden/>
              </w:rPr>
              <w:instrText xml:space="preserve"> PAGEREF _Toc453943994 \h </w:instrText>
            </w:r>
            <w:r w:rsidR="004748CB">
              <w:rPr>
                <w:noProof/>
                <w:webHidden/>
              </w:rPr>
            </w:r>
            <w:r w:rsidR="004748CB">
              <w:rPr>
                <w:noProof/>
                <w:webHidden/>
              </w:rPr>
              <w:fldChar w:fldCharType="separate"/>
            </w:r>
            <w:r w:rsidR="00E0679C">
              <w:rPr>
                <w:noProof/>
                <w:webHidden/>
              </w:rPr>
              <w:t>21</w:t>
            </w:r>
            <w:r w:rsidR="004748CB">
              <w:rPr>
                <w:noProof/>
                <w:webHidden/>
              </w:rPr>
              <w:fldChar w:fldCharType="end"/>
            </w:r>
          </w:hyperlink>
        </w:p>
        <w:p w:rsidR="004748CB" w:rsidRDefault="00EF0732">
          <w:pPr>
            <w:pStyle w:val="TOC3"/>
            <w:tabs>
              <w:tab w:val="left" w:pos="1320"/>
              <w:tab w:val="right" w:leader="dot" w:pos="9350"/>
            </w:tabs>
            <w:rPr>
              <w:rFonts w:asciiTheme="minorHAnsi" w:eastAsiaTheme="minorEastAsia" w:hAnsiTheme="minorHAnsi" w:cstheme="minorBidi"/>
              <w:noProof/>
              <w:sz w:val="22"/>
              <w:szCs w:val="22"/>
            </w:rPr>
          </w:pPr>
          <w:hyperlink w:anchor="_Toc453943995" w:history="1">
            <w:r w:rsidR="004748CB" w:rsidRPr="00C84F54">
              <w:rPr>
                <w:rStyle w:val="Hyperlink"/>
                <w:noProof/>
              </w:rPr>
              <w:t>7.1.1</w:t>
            </w:r>
            <w:r w:rsidR="004748CB">
              <w:rPr>
                <w:rFonts w:asciiTheme="minorHAnsi" w:eastAsiaTheme="minorEastAsia" w:hAnsiTheme="minorHAnsi" w:cstheme="minorBidi"/>
                <w:noProof/>
                <w:sz w:val="22"/>
                <w:szCs w:val="22"/>
              </w:rPr>
              <w:tab/>
            </w:r>
            <w:r w:rsidR="004748CB" w:rsidRPr="00C84F54">
              <w:rPr>
                <w:rStyle w:val="Hyperlink"/>
                <w:noProof/>
              </w:rPr>
              <w:t>Water Quality</w:t>
            </w:r>
            <w:r w:rsidR="004748CB">
              <w:rPr>
                <w:noProof/>
                <w:webHidden/>
              </w:rPr>
              <w:tab/>
            </w:r>
            <w:r w:rsidR="004748CB">
              <w:rPr>
                <w:noProof/>
                <w:webHidden/>
              </w:rPr>
              <w:fldChar w:fldCharType="begin"/>
            </w:r>
            <w:r w:rsidR="004748CB">
              <w:rPr>
                <w:noProof/>
                <w:webHidden/>
              </w:rPr>
              <w:instrText xml:space="preserve"> PAGEREF _Toc453943995 \h </w:instrText>
            </w:r>
            <w:r w:rsidR="004748CB">
              <w:rPr>
                <w:noProof/>
                <w:webHidden/>
              </w:rPr>
            </w:r>
            <w:r w:rsidR="004748CB">
              <w:rPr>
                <w:noProof/>
                <w:webHidden/>
              </w:rPr>
              <w:fldChar w:fldCharType="separate"/>
            </w:r>
            <w:r w:rsidR="00E0679C">
              <w:rPr>
                <w:noProof/>
                <w:webHidden/>
              </w:rPr>
              <w:t>21</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3996" w:history="1">
            <w:r w:rsidR="004748CB" w:rsidRPr="00C84F54">
              <w:rPr>
                <w:rStyle w:val="Hyperlink"/>
                <w:noProof/>
              </w:rPr>
              <w:t>7.2</w:t>
            </w:r>
            <w:r w:rsidR="004748CB">
              <w:rPr>
                <w:rFonts w:asciiTheme="minorHAnsi" w:eastAsiaTheme="minorEastAsia" w:hAnsiTheme="minorHAnsi" w:cstheme="minorBidi"/>
                <w:noProof/>
                <w:sz w:val="22"/>
                <w:szCs w:val="22"/>
              </w:rPr>
              <w:tab/>
            </w:r>
            <w:r w:rsidR="004748CB" w:rsidRPr="00C84F54">
              <w:rPr>
                <w:rStyle w:val="Hyperlink"/>
                <w:noProof/>
              </w:rPr>
              <w:t>Reliability by Type of Year</w:t>
            </w:r>
            <w:r w:rsidR="004748CB">
              <w:rPr>
                <w:noProof/>
                <w:webHidden/>
              </w:rPr>
              <w:tab/>
            </w:r>
            <w:r w:rsidR="004748CB">
              <w:rPr>
                <w:noProof/>
                <w:webHidden/>
              </w:rPr>
              <w:fldChar w:fldCharType="begin"/>
            </w:r>
            <w:r w:rsidR="004748CB">
              <w:rPr>
                <w:noProof/>
                <w:webHidden/>
              </w:rPr>
              <w:instrText xml:space="preserve"> PAGEREF _Toc453943996 \h </w:instrText>
            </w:r>
            <w:r w:rsidR="004748CB">
              <w:rPr>
                <w:noProof/>
                <w:webHidden/>
              </w:rPr>
            </w:r>
            <w:r w:rsidR="004748CB">
              <w:rPr>
                <w:noProof/>
                <w:webHidden/>
              </w:rPr>
              <w:fldChar w:fldCharType="separate"/>
            </w:r>
            <w:r w:rsidR="00E0679C">
              <w:rPr>
                <w:noProof/>
                <w:webHidden/>
              </w:rPr>
              <w:t>22</w:t>
            </w:r>
            <w:r w:rsidR="004748CB">
              <w:rPr>
                <w:noProof/>
                <w:webHidden/>
              </w:rPr>
              <w:fldChar w:fldCharType="end"/>
            </w:r>
          </w:hyperlink>
        </w:p>
        <w:p w:rsidR="004748CB" w:rsidRDefault="00EF0732">
          <w:pPr>
            <w:pStyle w:val="TOC3"/>
            <w:tabs>
              <w:tab w:val="left" w:pos="1320"/>
              <w:tab w:val="right" w:leader="dot" w:pos="9350"/>
            </w:tabs>
            <w:rPr>
              <w:rFonts w:asciiTheme="minorHAnsi" w:eastAsiaTheme="minorEastAsia" w:hAnsiTheme="minorHAnsi" w:cstheme="minorBidi"/>
              <w:noProof/>
              <w:sz w:val="22"/>
              <w:szCs w:val="22"/>
            </w:rPr>
          </w:pPr>
          <w:hyperlink w:anchor="_Toc453943997" w:history="1">
            <w:r w:rsidR="004748CB" w:rsidRPr="00C84F54">
              <w:rPr>
                <w:rStyle w:val="Hyperlink"/>
                <w:noProof/>
              </w:rPr>
              <w:t>7.2.1</w:t>
            </w:r>
            <w:r w:rsidR="004748CB">
              <w:rPr>
                <w:rFonts w:asciiTheme="minorHAnsi" w:eastAsiaTheme="minorEastAsia" w:hAnsiTheme="minorHAnsi" w:cstheme="minorBidi"/>
                <w:noProof/>
                <w:sz w:val="22"/>
                <w:szCs w:val="22"/>
              </w:rPr>
              <w:tab/>
            </w:r>
            <w:r w:rsidR="004748CB" w:rsidRPr="00C84F54">
              <w:rPr>
                <w:rStyle w:val="Hyperlink"/>
                <w:noProof/>
              </w:rPr>
              <w:t>Normal Water Year</w:t>
            </w:r>
            <w:r w:rsidR="004748CB">
              <w:rPr>
                <w:noProof/>
                <w:webHidden/>
              </w:rPr>
              <w:tab/>
            </w:r>
            <w:r w:rsidR="004748CB">
              <w:rPr>
                <w:noProof/>
                <w:webHidden/>
              </w:rPr>
              <w:fldChar w:fldCharType="begin"/>
            </w:r>
            <w:r w:rsidR="004748CB">
              <w:rPr>
                <w:noProof/>
                <w:webHidden/>
              </w:rPr>
              <w:instrText xml:space="preserve"> PAGEREF _Toc453943997 \h </w:instrText>
            </w:r>
            <w:r w:rsidR="004748CB">
              <w:rPr>
                <w:noProof/>
                <w:webHidden/>
              </w:rPr>
            </w:r>
            <w:r w:rsidR="004748CB">
              <w:rPr>
                <w:noProof/>
                <w:webHidden/>
              </w:rPr>
              <w:fldChar w:fldCharType="separate"/>
            </w:r>
            <w:r w:rsidR="00E0679C">
              <w:rPr>
                <w:noProof/>
                <w:webHidden/>
              </w:rPr>
              <w:t>23</w:t>
            </w:r>
            <w:r w:rsidR="004748CB">
              <w:rPr>
                <w:noProof/>
                <w:webHidden/>
              </w:rPr>
              <w:fldChar w:fldCharType="end"/>
            </w:r>
          </w:hyperlink>
        </w:p>
        <w:p w:rsidR="004748CB" w:rsidRDefault="00EF0732">
          <w:pPr>
            <w:pStyle w:val="TOC3"/>
            <w:tabs>
              <w:tab w:val="left" w:pos="1320"/>
              <w:tab w:val="right" w:leader="dot" w:pos="9350"/>
            </w:tabs>
            <w:rPr>
              <w:rFonts w:asciiTheme="minorHAnsi" w:eastAsiaTheme="minorEastAsia" w:hAnsiTheme="minorHAnsi" w:cstheme="minorBidi"/>
              <w:noProof/>
              <w:sz w:val="22"/>
              <w:szCs w:val="22"/>
            </w:rPr>
          </w:pPr>
          <w:hyperlink w:anchor="_Toc453943998" w:history="1">
            <w:r w:rsidR="004748CB" w:rsidRPr="00C84F54">
              <w:rPr>
                <w:rStyle w:val="Hyperlink"/>
                <w:noProof/>
              </w:rPr>
              <w:t>7.2.2</w:t>
            </w:r>
            <w:r w:rsidR="004748CB">
              <w:rPr>
                <w:rFonts w:asciiTheme="minorHAnsi" w:eastAsiaTheme="minorEastAsia" w:hAnsiTheme="minorHAnsi" w:cstheme="minorBidi"/>
                <w:noProof/>
                <w:sz w:val="22"/>
                <w:szCs w:val="22"/>
              </w:rPr>
              <w:tab/>
            </w:r>
            <w:r w:rsidR="004748CB" w:rsidRPr="00C84F54">
              <w:rPr>
                <w:rStyle w:val="Hyperlink"/>
                <w:noProof/>
              </w:rPr>
              <w:t>Single Dry Water Year</w:t>
            </w:r>
            <w:r w:rsidR="004748CB">
              <w:rPr>
                <w:noProof/>
                <w:webHidden/>
              </w:rPr>
              <w:tab/>
            </w:r>
            <w:r w:rsidR="004748CB">
              <w:rPr>
                <w:noProof/>
                <w:webHidden/>
              </w:rPr>
              <w:fldChar w:fldCharType="begin"/>
            </w:r>
            <w:r w:rsidR="004748CB">
              <w:rPr>
                <w:noProof/>
                <w:webHidden/>
              </w:rPr>
              <w:instrText xml:space="preserve"> PAGEREF _Toc453943998 \h </w:instrText>
            </w:r>
            <w:r w:rsidR="004748CB">
              <w:rPr>
                <w:noProof/>
                <w:webHidden/>
              </w:rPr>
            </w:r>
            <w:r w:rsidR="004748CB">
              <w:rPr>
                <w:noProof/>
                <w:webHidden/>
              </w:rPr>
              <w:fldChar w:fldCharType="separate"/>
            </w:r>
            <w:r w:rsidR="00E0679C">
              <w:rPr>
                <w:noProof/>
                <w:webHidden/>
              </w:rPr>
              <w:t>24</w:t>
            </w:r>
            <w:r w:rsidR="004748CB">
              <w:rPr>
                <w:noProof/>
                <w:webHidden/>
              </w:rPr>
              <w:fldChar w:fldCharType="end"/>
            </w:r>
          </w:hyperlink>
        </w:p>
        <w:p w:rsidR="004748CB" w:rsidRDefault="00EF0732">
          <w:pPr>
            <w:pStyle w:val="TOC3"/>
            <w:tabs>
              <w:tab w:val="left" w:pos="1320"/>
              <w:tab w:val="right" w:leader="dot" w:pos="9350"/>
            </w:tabs>
            <w:rPr>
              <w:rFonts w:asciiTheme="minorHAnsi" w:eastAsiaTheme="minorEastAsia" w:hAnsiTheme="minorHAnsi" w:cstheme="minorBidi"/>
              <w:noProof/>
              <w:sz w:val="22"/>
              <w:szCs w:val="22"/>
            </w:rPr>
          </w:pPr>
          <w:hyperlink w:anchor="_Toc453943999" w:history="1">
            <w:r w:rsidR="004748CB" w:rsidRPr="00C84F54">
              <w:rPr>
                <w:rStyle w:val="Hyperlink"/>
                <w:noProof/>
              </w:rPr>
              <w:t>7.2.3</w:t>
            </w:r>
            <w:r w:rsidR="004748CB">
              <w:rPr>
                <w:rFonts w:asciiTheme="minorHAnsi" w:eastAsiaTheme="minorEastAsia" w:hAnsiTheme="minorHAnsi" w:cstheme="minorBidi"/>
                <w:noProof/>
                <w:sz w:val="22"/>
                <w:szCs w:val="22"/>
              </w:rPr>
              <w:tab/>
            </w:r>
            <w:r w:rsidR="004748CB" w:rsidRPr="00C84F54">
              <w:rPr>
                <w:rStyle w:val="Hyperlink"/>
                <w:noProof/>
              </w:rPr>
              <w:t>Multiple Dry Water Years</w:t>
            </w:r>
            <w:r w:rsidR="004748CB">
              <w:rPr>
                <w:noProof/>
                <w:webHidden/>
              </w:rPr>
              <w:tab/>
            </w:r>
            <w:r w:rsidR="004748CB">
              <w:rPr>
                <w:noProof/>
                <w:webHidden/>
              </w:rPr>
              <w:fldChar w:fldCharType="begin"/>
            </w:r>
            <w:r w:rsidR="004748CB">
              <w:rPr>
                <w:noProof/>
                <w:webHidden/>
              </w:rPr>
              <w:instrText xml:space="preserve"> PAGEREF _Toc453943999 \h </w:instrText>
            </w:r>
            <w:r w:rsidR="004748CB">
              <w:rPr>
                <w:noProof/>
                <w:webHidden/>
              </w:rPr>
            </w:r>
            <w:r w:rsidR="004748CB">
              <w:rPr>
                <w:noProof/>
                <w:webHidden/>
              </w:rPr>
              <w:fldChar w:fldCharType="separate"/>
            </w:r>
            <w:r w:rsidR="00E0679C">
              <w:rPr>
                <w:noProof/>
                <w:webHidden/>
              </w:rPr>
              <w:t>25</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00" w:history="1">
            <w:r w:rsidR="004748CB" w:rsidRPr="00C84F54">
              <w:rPr>
                <w:rStyle w:val="Hyperlink"/>
                <w:noProof/>
              </w:rPr>
              <w:t>7.3</w:t>
            </w:r>
            <w:r w:rsidR="004748CB">
              <w:rPr>
                <w:rFonts w:asciiTheme="minorHAnsi" w:eastAsiaTheme="minorEastAsia" w:hAnsiTheme="minorHAnsi" w:cstheme="minorBidi"/>
                <w:noProof/>
                <w:sz w:val="22"/>
                <w:szCs w:val="22"/>
              </w:rPr>
              <w:tab/>
            </w:r>
            <w:r w:rsidR="004748CB" w:rsidRPr="00C84F54">
              <w:rPr>
                <w:rStyle w:val="Hyperlink"/>
                <w:noProof/>
              </w:rPr>
              <w:t>Supply and Demand Assessment</w:t>
            </w:r>
            <w:r w:rsidR="004748CB">
              <w:rPr>
                <w:noProof/>
                <w:webHidden/>
              </w:rPr>
              <w:tab/>
            </w:r>
            <w:r w:rsidR="004748CB">
              <w:rPr>
                <w:noProof/>
                <w:webHidden/>
              </w:rPr>
              <w:fldChar w:fldCharType="begin"/>
            </w:r>
            <w:r w:rsidR="004748CB">
              <w:rPr>
                <w:noProof/>
                <w:webHidden/>
              </w:rPr>
              <w:instrText xml:space="preserve"> PAGEREF _Toc453944000 \h </w:instrText>
            </w:r>
            <w:r w:rsidR="004748CB">
              <w:rPr>
                <w:noProof/>
                <w:webHidden/>
              </w:rPr>
            </w:r>
            <w:r w:rsidR="004748CB">
              <w:rPr>
                <w:noProof/>
                <w:webHidden/>
              </w:rPr>
              <w:fldChar w:fldCharType="separate"/>
            </w:r>
            <w:r w:rsidR="00E0679C">
              <w:rPr>
                <w:noProof/>
                <w:webHidden/>
              </w:rPr>
              <w:t>25</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01" w:history="1">
            <w:r w:rsidR="004748CB" w:rsidRPr="00C84F54">
              <w:rPr>
                <w:rStyle w:val="Hyperlink"/>
                <w:noProof/>
              </w:rPr>
              <w:t>7.4</w:t>
            </w:r>
            <w:r w:rsidR="004748CB">
              <w:rPr>
                <w:rFonts w:asciiTheme="minorHAnsi" w:eastAsiaTheme="minorEastAsia" w:hAnsiTheme="minorHAnsi" w:cstheme="minorBidi"/>
                <w:noProof/>
                <w:sz w:val="22"/>
                <w:szCs w:val="22"/>
              </w:rPr>
              <w:tab/>
            </w:r>
            <w:r w:rsidR="004748CB" w:rsidRPr="00C84F54">
              <w:rPr>
                <w:rStyle w:val="Hyperlink"/>
                <w:noProof/>
              </w:rPr>
              <w:t>Regional Supply Reliability</w:t>
            </w:r>
            <w:r w:rsidR="004748CB">
              <w:rPr>
                <w:noProof/>
                <w:webHidden/>
              </w:rPr>
              <w:tab/>
            </w:r>
            <w:r w:rsidR="004748CB">
              <w:rPr>
                <w:noProof/>
                <w:webHidden/>
              </w:rPr>
              <w:fldChar w:fldCharType="begin"/>
            </w:r>
            <w:r w:rsidR="004748CB">
              <w:rPr>
                <w:noProof/>
                <w:webHidden/>
              </w:rPr>
              <w:instrText xml:space="preserve"> PAGEREF _Toc453944001 \h </w:instrText>
            </w:r>
            <w:r w:rsidR="004748CB">
              <w:rPr>
                <w:noProof/>
                <w:webHidden/>
              </w:rPr>
            </w:r>
            <w:r w:rsidR="004748CB">
              <w:rPr>
                <w:noProof/>
                <w:webHidden/>
              </w:rPr>
              <w:fldChar w:fldCharType="separate"/>
            </w:r>
            <w:r w:rsidR="00E0679C">
              <w:rPr>
                <w:noProof/>
                <w:webHidden/>
              </w:rPr>
              <w:t>26</w:t>
            </w:r>
            <w:r w:rsidR="004748CB">
              <w:rPr>
                <w:noProof/>
                <w:webHidden/>
              </w:rPr>
              <w:fldChar w:fldCharType="end"/>
            </w:r>
          </w:hyperlink>
        </w:p>
        <w:p w:rsidR="004748CB" w:rsidRDefault="00EF0732">
          <w:pPr>
            <w:pStyle w:val="TOC1"/>
            <w:tabs>
              <w:tab w:val="left" w:pos="480"/>
              <w:tab w:val="right" w:leader="dot" w:pos="9350"/>
            </w:tabs>
            <w:rPr>
              <w:rFonts w:asciiTheme="minorHAnsi" w:eastAsiaTheme="minorEastAsia" w:hAnsiTheme="minorHAnsi" w:cstheme="minorBidi"/>
              <w:noProof/>
              <w:sz w:val="22"/>
              <w:szCs w:val="22"/>
            </w:rPr>
          </w:pPr>
          <w:hyperlink w:anchor="_Toc453944002" w:history="1">
            <w:r w:rsidR="004748CB" w:rsidRPr="00C84F54">
              <w:rPr>
                <w:rStyle w:val="Hyperlink"/>
                <w:noProof/>
              </w:rPr>
              <w:t>8</w:t>
            </w:r>
            <w:r w:rsidR="004748CB">
              <w:rPr>
                <w:rFonts w:asciiTheme="minorHAnsi" w:eastAsiaTheme="minorEastAsia" w:hAnsiTheme="minorHAnsi" w:cstheme="minorBidi"/>
                <w:noProof/>
                <w:sz w:val="22"/>
                <w:szCs w:val="22"/>
              </w:rPr>
              <w:tab/>
            </w:r>
            <w:r w:rsidR="004748CB" w:rsidRPr="00C84F54">
              <w:rPr>
                <w:rStyle w:val="Hyperlink"/>
                <w:noProof/>
              </w:rPr>
              <w:t>Water Shortage Contingency Planning</w:t>
            </w:r>
            <w:r w:rsidR="004748CB">
              <w:rPr>
                <w:noProof/>
                <w:webHidden/>
              </w:rPr>
              <w:tab/>
            </w:r>
            <w:r w:rsidR="004748CB">
              <w:rPr>
                <w:noProof/>
                <w:webHidden/>
              </w:rPr>
              <w:fldChar w:fldCharType="begin"/>
            </w:r>
            <w:r w:rsidR="004748CB">
              <w:rPr>
                <w:noProof/>
                <w:webHidden/>
              </w:rPr>
              <w:instrText xml:space="preserve"> PAGEREF _Toc453944002 \h </w:instrText>
            </w:r>
            <w:r w:rsidR="004748CB">
              <w:rPr>
                <w:noProof/>
                <w:webHidden/>
              </w:rPr>
            </w:r>
            <w:r w:rsidR="004748CB">
              <w:rPr>
                <w:noProof/>
                <w:webHidden/>
              </w:rPr>
              <w:fldChar w:fldCharType="separate"/>
            </w:r>
            <w:r w:rsidR="00E0679C">
              <w:rPr>
                <w:noProof/>
                <w:webHidden/>
              </w:rPr>
              <w:t>27</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03" w:history="1">
            <w:r w:rsidR="004748CB" w:rsidRPr="00C84F54">
              <w:rPr>
                <w:rStyle w:val="Hyperlink"/>
                <w:noProof/>
              </w:rPr>
              <w:t>8.1</w:t>
            </w:r>
            <w:r w:rsidR="004748CB">
              <w:rPr>
                <w:rFonts w:asciiTheme="minorHAnsi" w:eastAsiaTheme="minorEastAsia" w:hAnsiTheme="minorHAnsi" w:cstheme="minorBidi"/>
                <w:noProof/>
                <w:sz w:val="22"/>
                <w:szCs w:val="22"/>
              </w:rPr>
              <w:tab/>
            </w:r>
            <w:r w:rsidR="004748CB" w:rsidRPr="00C84F54">
              <w:rPr>
                <w:rStyle w:val="Hyperlink"/>
                <w:noProof/>
              </w:rPr>
              <w:t>Plan Overview and Coordination</w:t>
            </w:r>
            <w:r w:rsidR="004748CB">
              <w:rPr>
                <w:noProof/>
                <w:webHidden/>
              </w:rPr>
              <w:tab/>
            </w:r>
            <w:r w:rsidR="004748CB">
              <w:rPr>
                <w:noProof/>
                <w:webHidden/>
              </w:rPr>
              <w:fldChar w:fldCharType="begin"/>
            </w:r>
            <w:r w:rsidR="004748CB">
              <w:rPr>
                <w:noProof/>
                <w:webHidden/>
              </w:rPr>
              <w:instrText xml:space="preserve"> PAGEREF _Toc453944003 \h </w:instrText>
            </w:r>
            <w:r w:rsidR="004748CB">
              <w:rPr>
                <w:noProof/>
                <w:webHidden/>
              </w:rPr>
            </w:r>
            <w:r w:rsidR="004748CB">
              <w:rPr>
                <w:noProof/>
                <w:webHidden/>
              </w:rPr>
              <w:fldChar w:fldCharType="separate"/>
            </w:r>
            <w:r w:rsidR="00E0679C">
              <w:rPr>
                <w:noProof/>
                <w:webHidden/>
              </w:rPr>
              <w:t>27</w:t>
            </w:r>
            <w:r w:rsidR="004748CB">
              <w:rPr>
                <w:noProof/>
                <w:webHidden/>
              </w:rPr>
              <w:fldChar w:fldCharType="end"/>
            </w:r>
          </w:hyperlink>
        </w:p>
        <w:p w:rsidR="004748CB" w:rsidRDefault="00EF0732">
          <w:pPr>
            <w:pStyle w:val="TOC3"/>
            <w:tabs>
              <w:tab w:val="left" w:pos="1320"/>
              <w:tab w:val="right" w:leader="dot" w:pos="9350"/>
            </w:tabs>
            <w:rPr>
              <w:rFonts w:asciiTheme="minorHAnsi" w:eastAsiaTheme="minorEastAsia" w:hAnsiTheme="minorHAnsi" w:cstheme="minorBidi"/>
              <w:noProof/>
              <w:sz w:val="22"/>
              <w:szCs w:val="22"/>
            </w:rPr>
          </w:pPr>
          <w:hyperlink w:anchor="_Toc453944004" w:history="1">
            <w:r w:rsidR="004748CB" w:rsidRPr="00C84F54">
              <w:rPr>
                <w:rStyle w:val="Hyperlink"/>
                <w:noProof/>
              </w:rPr>
              <w:t>8.1.1</w:t>
            </w:r>
            <w:r w:rsidR="004748CB">
              <w:rPr>
                <w:rFonts w:asciiTheme="minorHAnsi" w:eastAsiaTheme="minorEastAsia" w:hAnsiTheme="minorHAnsi" w:cstheme="minorBidi"/>
                <w:noProof/>
                <w:sz w:val="22"/>
                <w:szCs w:val="22"/>
              </w:rPr>
              <w:tab/>
            </w:r>
            <w:r w:rsidR="004748CB" w:rsidRPr="00C84F54">
              <w:rPr>
                <w:rStyle w:val="Hyperlink"/>
                <w:noProof/>
              </w:rPr>
              <w:t>Overview</w:t>
            </w:r>
            <w:r w:rsidR="004748CB">
              <w:rPr>
                <w:noProof/>
                <w:webHidden/>
              </w:rPr>
              <w:tab/>
            </w:r>
            <w:r w:rsidR="004748CB">
              <w:rPr>
                <w:noProof/>
                <w:webHidden/>
              </w:rPr>
              <w:fldChar w:fldCharType="begin"/>
            </w:r>
            <w:r w:rsidR="004748CB">
              <w:rPr>
                <w:noProof/>
                <w:webHidden/>
              </w:rPr>
              <w:instrText xml:space="preserve"> PAGEREF _Toc453944004 \h </w:instrText>
            </w:r>
            <w:r w:rsidR="004748CB">
              <w:rPr>
                <w:noProof/>
                <w:webHidden/>
              </w:rPr>
            </w:r>
            <w:r w:rsidR="004748CB">
              <w:rPr>
                <w:noProof/>
                <w:webHidden/>
              </w:rPr>
              <w:fldChar w:fldCharType="separate"/>
            </w:r>
            <w:r w:rsidR="00E0679C">
              <w:rPr>
                <w:noProof/>
                <w:webHidden/>
              </w:rPr>
              <w:t>27</w:t>
            </w:r>
            <w:r w:rsidR="004748CB">
              <w:rPr>
                <w:noProof/>
                <w:webHidden/>
              </w:rPr>
              <w:fldChar w:fldCharType="end"/>
            </w:r>
          </w:hyperlink>
        </w:p>
        <w:p w:rsidR="004748CB" w:rsidRDefault="00EF0732">
          <w:pPr>
            <w:pStyle w:val="TOC3"/>
            <w:tabs>
              <w:tab w:val="left" w:pos="1320"/>
              <w:tab w:val="right" w:leader="dot" w:pos="9350"/>
            </w:tabs>
            <w:rPr>
              <w:rFonts w:asciiTheme="minorHAnsi" w:eastAsiaTheme="minorEastAsia" w:hAnsiTheme="minorHAnsi" w:cstheme="minorBidi"/>
              <w:noProof/>
              <w:sz w:val="22"/>
              <w:szCs w:val="22"/>
            </w:rPr>
          </w:pPr>
          <w:hyperlink w:anchor="_Toc453944005" w:history="1">
            <w:r w:rsidR="004748CB" w:rsidRPr="00C84F54">
              <w:rPr>
                <w:rStyle w:val="Hyperlink"/>
                <w:noProof/>
              </w:rPr>
              <w:t>8.1.2</w:t>
            </w:r>
            <w:r w:rsidR="004748CB">
              <w:rPr>
                <w:rFonts w:asciiTheme="minorHAnsi" w:eastAsiaTheme="minorEastAsia" w:hAnsiTheme="minorHAnsi" w:cstheme="minorBidi"/>
                <w:noProof/>
                <w:sz w:val="22"/>
                <w:szCs w:val="22"/>
              </w:rPr>
              <w:tab/>
            </w:r>
            <w:r w:rsidR="004748CB" w:rsidRPr="00C84F54">
              <w:rPr>
                <w:rStyle w:val="Hyperlink"/>
                <w:noProof/>
              </w:rPr>
              <w:t>Coordination</w:t>
            </w:r>
            <w:r w:rsidR="004748CB">
              <w:rPr>
                <w:noProof/>
                <w:webHidden/>
              </w:rPr>
              <w:tab/>
            </w:r>
            <w:r w:rsidR="004748CB">
              <w:rPr>
                <w:noProof/>
                <w:webHidden/>
              </w:rPr>
              <w:fldChar w:fldCharType="begin"/>
            </w:r>
            <w:r w:rsidR="004748CB">
              <w:rPr>
                <w:noProof/>
                <w:webHidden/>
              </w:rPr>
              <w:instrText xml:space="preserve"> PAGEREF _Toc453944005 \h </w:instrText>
            </w:r>
            <w:r w:rsidR="004748CB">
              <w:rPr>
                <w:noProof/>
                <w:webHidden/>
              </w:rPr>
            </w:r>
            <w:r w:rsidR="004748CB">
              <w:rPr>
                <w:noProof/>
                <w:webHidden/>
              </w:rPr>
              <w:fldChar w:fldCharType="separate"/>
            </w:r>
            <w:r w:rsidR="00E0679C">
              <w:rPr>
                <w:noProof/>
                <w:webHidden/>
              </w:rPr>
              <w:t>29</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06" w:history="1">
            <w:r w:rsidR="004748CB" w:rsidRPr="00C84F54">
              <w:rPr>
                <w:rStyle w:val="Hyperlink"/>
                <w:noProof/>
              </w:rPr>
              <w:t>8.2</w:t>
            </w:r>
            <w:r w:rsidR="004748CB">
              <w:rPr>
                <w:rFonts w:asciiTheme="minorHAnsi" w:eastAsiaTheme="minorEastAsia" w:hAnsiTheme="minorHAnsi" w:cstheme="minorBidi"/>
                <w:noProof/>
                <w:sz w:val="22"/>
                <w:szCs w:val="22"/>
              </w:rPr>
              <w:tab/>
            </w:r>
            <w:r w:rsidR="004748CB" w:rsidRPr="00C84F54">
              <w:rPr>
                <w:rStyle w:val="Hyperlink"/>
                <w:noProof/>
              </w:rPr>
              <w:t>Safe Reservoir Yield During a Drought</w:t>
            </w:r>
            <w:r w:rsidR="004748CB">
              <w:rPr>
                <w:noProof/>
                <w:webHidden/>
              </w:rPr>
              <w:tab/>
            </w:r>
            <w:r w:rsidR="004748CB">
              <w:rPr>
                <w:noProof/>
                <w:webHidden/>
              </w:rPr>
              <w:fldChar w:fldCharType="begin"/>
            </w:r>
            <w:r w:rsidR="004748CB">
              <w:rPr>
                <w:noProof/>
                <w:webHidden/>
              </w:rPr>
              <w:instrText xml:space="preserve"> PAGEREF _Toc453944006 \h </w:instrText>
            </w:r>
            <w:r w:rsidR="004748CB">
              <w:rPr>
                <w:noProof/>
                <w:webHidden/>
              </w:rPr>
            </w:r>
            <w:r w:rsidR="004748CB">
              <w:rPr>
                <w:noProof/>
                <w:webHidden/>
              </w:rPr>
              <w:fldChar w:fldCharType="separate"/>
            </w:r>
            <w:r w:rsidR="00E0679C">
              <w:rPr>
                <w:noProof/>
                <w:webHidden/>
              </w:rPr>
              <w:t>29</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07" w:history="1">
            <w:r w:rsidR="004748CB" w:rsidRPr="00C84F54">
              <w:rPr>
                <w:rStyle w:val="Hyperlink"/>
                <w:noProof/>
              </w:rPr>
              <w:t>8.3</w:t>
            </w:r>
            <w:r w:rsidR="004748CB">
              <w:rPr>
                <w:rFonts w:asciiTheme="minorHAnsi" w:eastAsiaTheme="minorEastAsia" w:hAnsiTheme="minorHAnsi" w:cstheme="minorBidi"/>
                <w:noProof/>
                <w:sz w:val="22"/>
                <w:szCs w:val="22"/>
              </w:rPr>
              <w:tab/>
            </w:r>
            <w:r w:rsidR="004748CB" w:rsidRPr="00C84F54">
              <w:rPr>
                <w:rStyle w:val="Hyperlink"/>
                <w:noProof/>
              </w:rPr>
              <w:t>Stages of Action</w:t>
            </w:r>
            <w:r w:rsidR="004748CB">
              <w:rPr>
                <w:noProof/>
                <w:webHidden/>
              </w:rPr>
              <w:tab/>
            </w:r>
            <w:r w:rsidR="004748CB">
              <w:rPr>
                <w:noProof/>
                <w:webHidden/>
              </w:rPr>
              <w:fldChar w:fldCharType="begin"/>
            </w:r>
            <w:r w:rsidR="004748CB">
              <w:rPr>
                <w:noProof/>
                <w:webHidden/>
              </w:rPr>
              <w:instrText xml:space="preserve"> PAGEREF _Toc453944007 \h </w:instrText>
            </w:r>
            <w:r w:rsidR="004748CB">
              <w:rPr>
                <w:noProof/>
                <w:webHidden/>
              </w:rPr>
            </w:r>
            <w:r w:rsidR="004748CB">
              <w:rPr>
                <w:noProof/>
                <w:webHidden/>
              </w:rPr>
              <w:fldChar w:fldCharType="separate"/>
            </w:r>
            <w:r w:rsidR="00E0679C">
              <w:rPr>
                <w:noProof/>
                <w:webHidden/>
              </w:rPr>
              <w:t>32</w:t>
            </w:r>
            <w:r w:rsidR="004748CB">
              <w:rPr>
                <w:noProof/>
                <w:webHidden/>
              </w:rPr>
              <w:fldChar w:fldCharType="end"/>
            </w:r>
          </w:hyperlink>
        </w:p>
        <w:p w:rsidR="004748CB" w:rsidRDefault="00EF0732">
          <w:pPr>
            <w:pStyle w:val="TOC3"/>
            <w:tabs>
              <w:tab w:val="left" w:pos="1320"/>
              <w:tab w:val="right" w:leader="dot" w:pos="9350"/>
            </w:tabs>
            <w:rPr>
              <w:rFonts w:asciiTheme="minorHAnsi" w:eastAsiaTheme="minorEastAsia" w:hAnsiTheme="minorHAnsi" w:cstheme="minorBidi"/>
              <w:noProof/>
              <w:sz w:val="22"/>
              <w:szCs w:val="22"/>
            </w:rPr>
          </w:pPr>
          <w:hyperlink w:anchor="_Toc453944008" w:history="1">
            <w:r w:rsidR="004748CB" w:rsidRPr="00C84F54">
              <w:rPr>
                <w:rStyle w:val="Hyperlink"/>
                <w:noProof/>
              </w:rPr>
              <w:t>8.3.1</w:t>
            </w:r>
            <w:r w:rsidR="004748CB">
              <w:rPr>
                <w:rFonts w:asciiTheme="minorHAnsi" w:eastAsiaTheme="minorEastAsia" w:hAnsiTheme="minorHAnsi" w:cstheme="minorBidi"/>
                <w:noProof/>
                <w:sz w:val="22"/>
                <w:szCs w:val="22"/>
              </w:rPr>
              <w:tab/>
            </w:r>
            <w:r w:rsidR="004748CB" w:rsidRPr="00C84F54">
              <w:rPr>
                <w:rStyle w:val="Hyperlink"/>
                <w:noProof/>
              </w:rPr>
              <w:t>Stages and Conditions</w:t>
            </w:r>
            <w:r w:rsidR="004748CB">
              <w:rPr>
                <w:noProof/>
                <w:webHidden/>
              </w:rPr>
              <w:tab/>
            </w:r>
            <w:r w:rsidR="004748CB">
              <w:rPr>
                <w:noProof/>
                <w:webHidden/>
              </w:rPr>
              <w:fldChar w:fldCharType="begin"/>
            </w:r>
            <w:r w:rsidR="004748CB">
              <w:rPr>
                <w:noProof/>
                <w:webHidden/>
              </w:rPr>
              <w:instrText xml:space="preserve"> PAGEREF _Toc453944008 \h </w:instrText>
            </w:r>
            <w:r w:rsidR="004748CB">
              <w:rPr>
                <w:noProof/>
                <w:webHidden/>
              </w:rPr>
            </w:r>
            <w:r w:rsidR="004748CB">
              <w:rPr>
                <w:noProof/>
                <w:webHidden/>
              </w:rPr>
              <w:fldChar w:fldCharType="separate"/>
            </w:r>
            <w:r w:rsidR="00E0679C">
              <w:rPr>
                <w:noProof/>
                <w:webHidden/>
              </w:rPr>
              <w:t>32</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09" w:history="1">
            <w:r w:rsidR="004748CB" w:rsidRPr="00C84F54">
              <w:rPr>
                <w:rStyle w:val="Hyperlink"/>
                <w:noProof/>
              </w:rPr>
              <w:t>8.4</w:t>
            </w:r>
            <w:r w:rsidR="004748CB">
              <w:rPr>
                <w:rFonts w:asciiTheme="minorHAnsi" w:eastAsiaTheme="minorEastAsia" w:hAnsiTheme="minorHAnsi" w:cstheme="minorBidi"/>
                <w:noProof/>
                <w:sz w:val="22"/>
                <w:szCs w:val="22"/>
              </w:rPr>
              <w:tab/>
            </w:r>
            <w:r w:rsidR="004748CB" w:rsidRPr="00C84F54">
              <w:rPr>
                <w:rStyle w:val="Hyperlink"/>
                <w:noProof/>
              </w:rPr>
              <w:t>Prohibitions on End Uses</w:t>
            </w:r>
            <w:r w:rsidR="004748CB">
              <w:rPr>
                <w:noProof/>
                <w:webHidden/>
              </w:rPr>
              <w:tab/>
            </w:r>
            <w:r w:rsidR="004748CB">
              <w:rPr>
                <w:noProof/>
                <w:webHidden/>
              </w:rPr>
              <w:fldChar w:fldCharType="begin"/>
            </w:r>
            <w:r w:rsidR="004748CB">
              <w:rPr>
                <w:noProof/>
                <w:webHidden/>
              </w:rPr>
              <w:instrText xml:space="preserve"> PAGEREF _Toc453944009 \h </w:instrText>
            </w:r>
            <w:r w:rsidR="004748CB">
              <w:rPr>
                <w:noProof/>
                <w:webHidden/>
              </w:rPr>
            </w:r>
            <w:r w:rsidR="004748CB">
              <w:rPr>
                <w:noProof/>
                <w:webHidden/>
              </w:rPr>
              <w:fldChar w:fldCharType="separate"/>
            </w:r>
            <w:r w:rsidR="00E0679C">
              <w:rPr>
                <w:noProof/>
                <w:webHidden/>
              </w:rPr>
              <w:t>37</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10" w:history="1">
            <w:r w:rsidR="004748CB" w:rsidRPr="00C84F54">
              <w:rPr>
                <w:rStyle w:val="Hyperlink"/>
                <w:noProof/>
              </w:rPr>
              <w:t>8.5</w:t>
            </w:r>
            <w:r w:rsidR="004748CB">
              <w:rPr>
                <w:rFonts w:asciiTheme="minorHAnsi" w:eastAsiaTheme="minorEastAsia" w:hAnsiTheme="minorHAnsi" w:cstheme="minorBidi"/>
                <w:noProof/>
                <w:sz w:val="22"/>
                <w:szCs w:val="22"/>
              </w:rPr>
              <w:tab/>
            </w:r>
            <w:r w:rsidR="004748CB" w:rsidRPr="00C84F54">
              <w:rPr>
                <w:rStyle w:val="Hyperlink"/>
                <w:noProof/>
              </w:rPr>
              <w:t>Penalties, Charges, Other Enforcement of Prohibitions</w:t>
            </w:r>
            <w:r w:rsidR="004748CB">
              <w:rPr>
                <w:noProof/>
                <w:webHidden/>
              </w:rPr>
              <w:tab/>
            </w:r>
            <w:r w:rsidR="004748CB">
              <w:rPr>
                <w:noProof/>
                <w:webHidden/>
              </w:rPr>
              <w:fldChar w:fldCharType="begin"/>
            </w:r>
            <w:r w:rsidR="004748CB">
              <w:rPr>
                <w:noProof/>
                <w:webHidden/>
              </w:rPr>
              <w:instrText xml:space="preserve"> PAGEREF _Toc453944010 \h </w:instrText>
            </w:r>
            <w:r w:rsidR="004748CB">
              <w:rPr>
                <w:noProof/>
                <w:webHidden/>
              </w:rPr>
            </w:r>
            <w:r w:rsidR="004748CB">
              <w:rPr>
                <w:noProof/>
                <w:webHidden/>
              </w:rPr>
              <w:fldChar w:fldCharType="separate"/>
            </w:r>
            <w:r w:rsidR="00E0679C">
              <w:rPr>
                <w:noProof/>
                <w:webHidden/>
              </w:rPr>
              <w:t>37</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11" w:history="1">
            <w:r w:rsidR="004748CB" w:rsidRPr="00C84F54">
              <w:rPr>
                <w:rStyle w:val="Hyperlink"/>
                <w:noProof/>
              </w:rPr>
              <w:t>8.6</w:t>
            </w:r>
            <w:r w:rsidR="004748CB">
              <w:rPr>
                <w:rFonts w:asciiTheme="minorHAnsi" w:eastAsiaTheme="minorEastAsia" w:hAnsiTheme="minorHAnsi" w:cstheme="minorBidi"/>
                <w:noProof/>
                <w:sz w:val="22"/>
                <w:szCs w:val="22"/>
              </w:rPr>
              <w:tab/>
            </w:r>
            <w:r w:rsidR="004748CB" w:rsidRPr="00C84F54">
              <w:rPr>
                <w:rStyle w:val="Hyperlink"/>
                <w:noProof/>
              </w:rPr>
              <w:t>Consumption Reduction Methods</w:t>
            </w:r>
            <w:r w:rsidR="004748CB">
              <w:rPr>
                <w:noProof/>
                <w:webHidden/>
              </w:rPr>
              <w:tab/>
            </w:r>
            <w:r w:rsidR="004748CB">
              <w:rPr>
                <w:noProof/>
                <w:webHidden/>
              </w:rPr>
              <w:fldChar w:fldCharType="begin"/>
            </w:r>
            <w:r w:rsidR="004748CB">
              <w:rPr>
                <w:noProof/>
                <w:webHidden/>
              </w:rPr>
              <w:instrText xml:space="preserve"> PAGEREF _Toc453944011 \h </w:instrText>
            </w:r>
            <w:r w:rsidR="004748CB">
              <w:rPr>
                <w:noProof/>
                <w:webHidden/>
              </w:rPr>
            </w:r>
            <w:r w:rsidR="004748CB">
              <w:rPr>
                <w:noProof/>
                <w:webHidden/>
              </w:rPr>
              <w:fldChar w:fldCharType="separate"/>
            </w:r>
            <w:r w:rsidR="00E0679C">
              <w:rPr>
                <w:noProof/>
                <w:webHidden/>
              </w:rPr>
              <w:t>38</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12" w:history="1">
            <w:r w:rsidR="004748CB" w:rsidRPr="00C84F54">
              <w:rPr>
                <w:rStyle w:val="Hyperlink"/>
                <w:noProof/>
              </w:rPr>
              <w:t>8.7</w:t>
            </w:r>
            <w:r w:rsidR="004748CB">
              <w:rPr>
                <w:rFonts w:asciiTheme="minorHAnsi" w:eastAsiaTheme="minorEastAsia" w:hAnsiTheme="minorHAnsi" w:cstheme="minorBidi"/>
                <w:noProof/>
                <w:sz w:val="22"/>
                <w:szCs w:val="22"/>
              </w:rPr>
              <w:tab/>
            </w:r>
            <w:r w:rsidR="004748CB" w:rsidRPr="00C84F54">
              <w:rPr>
                <w:rStyle w:val="Hyperlink"/>
                <w:noProof/>
              </w:rPr>
              <w:t>Determining Water Shortage Reductions</w:t>
            </w:r>
            <w:r w:rsidR="004748CB">
              <w:rPr>
                <w:noProof/>
                <w:webHidden/>
              </w:rPr>
              <w:tab/>
            </w:r>
            <w:r w:rsidR="004748CB">
              <w:rPr>
                <w:noProof/>
                <w:webHidden/>
              </w:rPr>
              <w:fldChar w:fldCharType="begin"/>
            </w:r>
            <w:r w:rsidR="004748CB">
              <w:rPr>
                <w:noProof/>
                <w:webHidden/>
              </w:rPr>
              <w:instrText xml:space="preserve"> PAGEREF _Toc453944012 \h </w:instrText>
            </w:r>
            <w:r w:rsidR="004748CB">
              <w:rPr>
                <w:noProof/>
                <w:webHidden/>
              </w:rPr>
            </w:r>
            <w:r w:rsidR="004748CB">
              <w:rPr>
                <w:noProof/>
                <w:webHidden/>
              </w:rPr>
              <w:fldChar w:fldCharType="separate"/>
            </w:r>
            <w:r w:rsidR="00E0679C">
              <w:rPr>
                <w:noProof/>
                <w:webHidden/>
              </w:rPr>
              <w:t>39</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13" w:history="1">
            <w:r w:rsidR="004748CB" w:rsidRPr="00C84F54">
              <w:rPr>
                <w:rStyle w:val="Hyperlink"/>
                <w:noProof/>
              </w:rPr>
              <w:t>8.8</w:t>
            </w:r>
            <w:r w:rsidR="004748CB">
              <w:rPr>
                <w:rFonts w:asciiTheme="minorHAnsi" w:eastAsiaTheme="minorEastAsia" w:hAnsiTheme="minorHAnsi" w:cstheme="minorBidi"/>
                <w:noProof/>
                <w:sz w:val="22"/>
                <w:szCs w:val="22"/>
              </w:rPr>
              <w:tab/>
            </w:r>
            <w:r w:rsidR="004748CB" w:rsidRPr="00C84F54">
              <w:rPr>
                <w:rStyle w:val="Hyperlink"/>
                <w:noProof/>
              </w:rPr>
              <w:t>Revenue and Expenditure Impacts</w:t>
            </w:r>
            <w:r w:rsidR="004748CB">
              <w:rPr>
                <w:noProof/>
                <w:webHidden/>
              </w:rPr>
              <w:tab/>
            </w:r>
            <w:r w:rsidR="004748CB">
              <w:rPr>
                <w:noProof/>
                <w:webHidden/>
              </w:rPr>
              <w:fldChar w:fldCharType="begin"/>
            </w:r>
            <w:r w:rsidR="004748CB">
              <w:rPr>
                <w:noProof/>
                <w:webHidden/>
              </w:rPr>
              <w:instrText xml:space="preserve"> PAGEREF _Toc453944013 \h </w:instrText>
            </w:r>
            <w:r w:rsidR="004748CB">
              <w:rPr>
                <w:noProof/>
                <w:webHidden/>
              </w:rPr>
            </w:r>
            <w:r w:rsidR="004748CB">
              <w:rPr>
                <w:noProof/>
                <w:webHidden/>
              </w:rPr>
              <w:fldChar w:fldCharType="separate"/>
            </w:r>
            <w:r w:rsidR="00E0679C">
              <w:rPr>
                <w:noProof/>
                <w:webHidden/>
              </w:rPr>
              <w:t>39</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14" w:history="1">
            <w:r w:rsidR="004748CB" w:rsidRPr="00C84F54">
              <w:rPr>
                <w:rStyle w:val="Hyperlink"/>
                <w:noProof/>
              </w:rPr>
              <w:t>8.9</w:t>
            </w:r>
            <w:r w:rsidR="004748CB">
              <w:rPr>
                <w:rFonts w:asciiTheme="minorHAnsi" w:eastAsiaTheme="minorEastAsia" w:hAnsiTheme="minorHAnsi" w:cstheme="minorBidi"/>
                <w:noProof/>
                <w:sz w:val="22"/>
                <w:szCs w:val="22"/>
              </w:rPr>
              <w:tab/>
            </w:r>
            <w:r w:rsidR="004748CB" w:rsidRPr="00C84F54">
              <w:rPr>
                <w:rStyle w:val="Hyperlink"/>
                <w:noProof/>
              </w:rPr>
              <w:t>Resolution or Ordinance</w:t>
            </w:r>
            <w:r w:rsidR="004748CB">
              <w:rPr>
                <w:noProof/>
                <w:webHidden/>
              </w:rPr>
              <w:tab/>
            </w:r>
            <w:r w:rsidR="004748CB">
              <w:rPr>
                <w:noProof/>
                <w:webHidden/>
              </w:rPr>
              <w:fldChar w:fldCharType="begin"/>
            </w:r>
            <w:r w:rsidR="004748CB">
              <w:rPr>
                <w:noProof/>
                <w:webHidden/>
              </w:rPr>
              <w:instrText xml:space="preserve"> PAGEREF _Toc453944014 \h </w:instrText>
            </w:r>
            <w:r w:rsidR="004748CB">
              <w:rPr>
                <w:noProof/>
                <w:webHidden/>
              </w:rPr>
            </w:r>
            <w:r w:rsidR="004748CB">
              <w:rPr>
                <w:noProof/>
                <w:webHidden/>
              </w:rPr>
              <w:fldChar w:fldCharType="separate"/>
            </w:r>
            <w:r w:rsidR="00E0679C">
              <w:rPr>
                <w:noProof/>
                <w:webHidden/>
              </w:rPr>
              <w:t>40</w:t>
            </w:r>
            <w:r w:rsidR="004748CB">
              <w:rPr>
                <w:noProof/>
                <w:webHidden/>
              </w:rPr>
              <w:fldChar w:fldCharType="end"/>
            </w:r>
          </w:hyperlink>
        </w:p>
        <w:p w:rsidR="004748CB" w:rsidRDefault="00EF0732">
          <w:pPr>
            <w:pStyle w:val="TOC2"/>
            <w:tabs>
              <w:tab w:val="left" w:pos="1100"/>
              <w:tab w:val="right" w:leader="dot" w:pos="9350"/>
            </w:tabs>
            <w:rPr>
              <w:rFonts w:asciiTheme="minorHAnsi" w:eastAsiaTheme="minorEastAsia" w:hAnsiTheme="minorHAnsi" w:cstheme="minorBidi"/>
              <w:noProof/>
              <w:sz w:val="22"/>
              <w:szCs w:val="22"/>
            </w:rPr>
          </w:pPr>
          <w:hyperlink w:anchor="_Toc453944015" w:history="1">
            <w:r w:rsidR="004748CB" w:rsidRPr="00C84F54">
              <w:rPr>
                <w:rStyle w:val="Hyperlink"/>
                <w:noProof/>
              </w:rPr>
              <w:t>8.10</w:t>
            </w:r>
            <w:r w:rsidR="004748CB">
              <w:rPr>
                <w:rFonts w:asciiTheme="minorHAnsi" w:eastAsiaTheme="minorEastAsia" w:hAnsiTheme="minorHAnsi" w:cstheme="minorBidi"/>
                <w:noProof/>
                <w:sz w:val="22"/>
                <w:szCs w:val="22"/>
              </w:rPr>
              <w:tab/>
            </w:r>
            <w:r w:rsidR="004748CB" w:rsidRPr="00C84F54">
              <w:rPr>
                <w:rStyle w:val="Hyperlink"/>
                <w:noProof/>
              </w:rPr>
              <w:t>Catastrophic Supply Interruption</w:t>
            </w:r>
            <w:r w:rsidR="004748CB">
              <w:rPr>
                <w:noProof/>
                <w:webHidden/>
              </w:rPr>
              <w:tab/>
            </w:r>
            <w:r w:rsidR="004748CB">
              <w:rPr>
                <w:noProof/>
                <w:webHidden/>
              </w:rPr>
              <w:fldChar w:fldCharType="begin"/>
            </w:r>
            <w:r w:rsidR="004748CB">
              <w:rPr>
                <w:noProof/>
                <w:webHidden/>
              </w:rPr>
              <w:instrText xml:space="preserve"> PAGEREF _Toc453944015 \h </w:instrText>
            </w:r>
            <w:r w:rsidR="004748CB">
              <w:rPr>
                <w:noProof/>
                <w:webHidden/>
              </w:rPr>
            </w:r>
            <w:r w:rsidR="004748CB">
              <w:rPr>
                <w:noProof/>
                <w:webHidden/>
              </w:rPr>
              <w:fldChar w:fldCharType="separate"/>
            </w:r>
            <w:r w:rsidR="00E0679C">
              <w:rPr>
                <w:noProof/>
                <w:webHidden/>
              </w:rPr>
              <w:t>40</w:t>
            </w:r>
            <w:r w:rsidR="004748CB">
              <w:rPr>
                <w:noProof/>
                <w:webHidden/>
              </w:rPr>
              <w:fldChar w:fldCharType="end"/>
            </w:r>
          </w:hyperlink>
        </w:p>
        <w:p w:rsidR="004748CB" w:rsidRDefault="00EF0732">
          <w:pPr>
            <w:pStyle w:val="TOC2"/>
            <w:tabs>
              <w:tab w:val="left" w:pos="1100"/>
              <w:tab w:val="right" w:leader="dot" w:pos="9350"/>
            </w:tabs>
            <w:rPr>
              <w:rFonts w:asciiTheme="minorHAnsi" w:eastAsiaTheme="minorEastAsia" w:hAnsiTheme="minorHAnsi" w:cstheme="minorBidi"/>
              <w:noProof/>
              <w:sz w:val="22"/>
              <w:szCs w:val="22"/>
            </w:rPr>
          </w:pPr>
          <w:hyperlink w:anchor="_Toc453944016" w:history="1">
            <w:r w:rsidR="004748CB" w:rsidRPr="00C84F54">
              <w:rPr>
                <w:rStyle w:val="Hyperlink"/>
                <w:noProof/>
              </w:rPr>
              <w:t>8.11</w:t>
            </w:r>
            <w:r w:rsidR="004748CB">
              <w:rPr>
                <w:rFonts w:asciiTheme="minorHAnsi" w:eastAsiaTheme="minorEastAsia" w:hAnsiTheme="minorHAnsi" w:cstheme="minorBidi"/>
                <w:noProof/>
                <w:sz w:val="22"/>
                <w:szCs w:val="22"/>
              </w:rPr>
              <w:tab/>
            </w:r>
            <w:r w:rsidR="004748CB" w:rsidRPr="00C84F54">
              <w:rPr>
                <w:rStyle w:val="Hyperlink"/>
                <w:noProof/>
              </w:rPr>
              <w:t>Minimum Supply Next Three Years</w:t>
            </w:r>
            <w:r w:rsidR="004748CB">
              <w:rPr>
                <w:noProof/>
                <w:webHidden/>
              </w:rPr>
              <w:tab/>
            </w:r>
            <w:r w:rsidR="004748CB">
              <w:rPr>
                <w:noProof/>
                <w:webHidden/>
              </w:rPr>
              <w:fldChar w:fldCharType="begin"/>
            </w:r>
            <w:r w:rsidR="004748CB">
              <w:rPr>
                <w:noProof/>
                <w:webHidden/>
              </w:rPr>
              <w:instrText xml:space="preserve"> PAGEREF _Toc453944016 \h </w:instrText>
            </w:r>
            <w:r w:rsidR="004748CB">
              <w:rPr>
                <w:noProof/>
                <w:webHidden/>
              </w:rPr>
            </w:r>
            <w:r w:rsidR="004748CB">
              <w:rPr>
                <w:noProof/>
                <w:webHidden/>
              </w:rPr>
              <w:fldChar w:fldCharType="separate"/>
            </w:r>
            <w:r w:rsidR="00E0679C">
              <w:rPr>
                <w:noProof/>
                <w:webHidden/>
              </w:rPr>
              <w:t>41</w:t>
            </w:r>
            <w:r w:rsidR="004748CB">
              <w:rPr>
                <w:noProof/>
                <w:webHidden/>
              </w:rPr>
              <w:fldChar w:fldCharType="end"/>
            </w:r>
          </w:hyperlink>
        </w:p>
        <w:p w:rsidR="004748CB" w:rsidRDefault="00EF0732">
          <w:pPr>
            <w:pStyle w:val="TOC1"/>
            <w:tabs>
              <w:tab w:val="left" w:pos="480"/>
              <w:tab w:val="right" w:leader="dot" w:pos="9350"/>
            </w:tabs>
            <w:rPr>
              <w:rFonts w:asciiTheme="minorHAnsi" w:eastAsiaTheme="minorEastAsia" w:hAnsiTheme="minorHAnsi" w:cstheme="minorBidi"/>
              <w:noProof/>
              <w:sz w:val="22"/>
              <w:szCs w:val="22"/>
            </w:rPr>
          </w:pPr>
          <w:hyperlink w:anchor="_Toc453944017" w:history="1">
            <w:r w:rsidR="004748CB" w:rsidRPr="00C84F54">
              <w:rPr>
                <w:rStyle w:val="Hyperlink"/>
                <w:noProof/>
              </w:rPr>
              <w:t>9</w:t>
            </w:r>
            <w:r w:rsidR="004748CB">
              <w:rPr>
                <w:rFonts w:asciiTheme="minorHAnsi" w:eastAsiaTheme="minorEastAsia" w:hAnsiTheme="minorHAnsi" w:cstheme="minorBidi"/>
                <w:noProof/>
                <w:sz w:val="22"/>
                <w:szCs w:val="22"/>
              </w:rPr>
              <w:tab/>
            </w:r>
            <w:r w:rsidR="004748CB" w:rsidRPr="00C84F54">
              <w:rPr>
                <w:rStyle w:val="Hyperlink"/>
                <w:noProof/>
              </w:rPr>
              <w:t>Demand Management Measures</w:t>
            </w:r>
            <w:r w:rsidR="004748CB">
              <w:rPr>
                <w:noProof/>
                <w:webHidden/>
              </w:rPr>
              <w:tab/>
            </w:r>
            <w:r w:rsidR="004748CB">
              <w:rPr>
                <w:noProof/>
                <w:webHidden/>
              </w:rPr>
              <w:fldChar w:fldCharType="begin"/>
            </w:r>
            <w:r w:rsidR="004748CB">
              <w:rPr>
                <w:noProof/>
                <w:webHidden/>
              </w:rPr>
              <w:instrText xml:space="preserve"> PAGEREF _Toc453944017 \h </w:instrText>
            </w:r>
            <w:r w:rsidR="004748CB">
              <w:rPr>
                <w:noProof/>
                <w:webHidden/>
              </w:rPr>
            </w:r>
            <w:r w:rsidR="004748CB">
              <w:rPr>
                <w:noProof/>
                <w:webHidden/>
              </w:rPr>
              <w:fldChar w:fldCharType="separate"/>
            </w:r>
            <w:r w:rsidR="00E0679C">
              <w:rPr>
                <w:noProof/>
                <w:webHidden/>
              </w:rPr>
              <w:t>44</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18" w:history="1">
            <w:r w:rsidR="004748CB" w:rsidRPr="00C84F54">
              <w:rPr>
                <w:rStyle w:val="Hyperlink"/>
                <w:noProof/>
              </w:rPr>
              <w:t>9.1</w:t>
            </w:r>
            <w:r w:rsidR="004748CB">
              <w:rPr>
                <w:rFonts w:asciiTheme="minorHAnsi" w:eastAsiaTheme="minorEastAsia" w:hAnsiTheme="minorHAnsi" w:cstheme="minorBidi"/>
                <w:noProof/>
                <w:sz w:val="22"/>
                <w:szCs w:val="22"/>
              </w:rPr>
              <w:tab/>
            </w:r>
            <w:r w:rsidR="004748CB" w:rsidRPr="00C84F54">
              <w:rPr>
                <w:rStyle w:val="Hyperlink"/>
                <w:noProof/>
              </w:rPr>
              <w:t>Demand Management Measures for Wholesale Agencies</w:t>
            </w:r>
            <w:r w:rsidR="004748CB">
              <w:rPr>
                <w:noProof/>
                <w:webHidden/>
              </w:rPr>
              <w:tab/>
            </w:r>
            <w:r w:rsidR="004748CB">
              <w:rPr>
                <w:noProof/>
                <w:webHidden/>
              </w:rPr>
              <w:fldChar w:fldCharType="begin"/>
            </w:r>
            <w:r w:rsidR="004748CB">
              <w:rPr>
                <w:noProof/>
                <w:webHidden/>
              </w:rPr>
              <w:instrText xml:space="preserve"> PAGEREF _Toc453944018 \h </w:instrText>
            </w:r>
            <w:r w:rsidR="004748CB">
              <w:rPr>
                <w:noProof/>
                <w:webHidden/>
              </w:rPr>
            </w:r>
            <w:r w:rsidR="004748CB">
              <w:rPr>
                <w:noProof/>
                <w:webHidden/>
              </w:rPr>
              <w:fldChar w:fldCharType="separate"/>
            </w:r>
            <w:r w:rsidR="00E0679C">
              <w:rPr>
                <w:noProof/>
                <w:webHidden/>
              </w:rPr>
              <w:t>44</w:t>
            </w:r>
            <w:r w:rsidR="004748CB">
              <w:rPr>
                <w:noProof/>
                <w:webHidden/>
              </w:rPr>
              <w:fldChar w:fldCharType="end"/>
            </w:r>
          </w:hyperlink>
        </w:p>
        <w:p w:rsidR="004748CB" w:rsidRDefault="00EF0732">
          <w:pPr>
            <w:pStyle w:val="TOC3"/>
            <w:tabs>
              <w:tab w:val="left" w:pos="1320"/>
              <w:tab w:val="right" w:leader="dot" w:pos="9350"/>
            </w:tabs>
            <w:rPr>
              <w:rFonts w:asciiTheme="minorHAnsi" w:eastAsiaTheme="minorEastAsia" w:hAnsiTheme="minorHAnsi" w:cstheme="minorBidi"/>
              <w:noProof/>
              <w:sz w:val="22"/>
              <w:szCs w:val="22"/>
            </w:rPr>
          </w:pPr>
          <w:hyperlink w:anchor="_Toc453944019" w:history="1">
            <w:r w:rsidR="004748CB" w:rsidRPr="00C84F54">
              <w:rPr>
                <w:rStyle w:val="Hyperlink"/>
                <w:noProof/>
              </w:rPr>
              <w:t>9.1.1</w:t>
            </w:r>
            <w:r w:rsidR="004748CB">
              <w:rPr>
                <w:rFonts w:asciiTheme="minorHAnsi" w:eastAsiaTheme="minorEastAsia" w:hAnsiTheme="minorHAnsi" w:cstheme="minorBidi"/>
                <w:noProof/>
                <w:sz w:val="22"/>
                <w:szCs w:val="22"/>
              </w:rPr>
              <w:tab/>
            </w:r>
            <w:r w:rsidR="004748CB" w:rsidRPr="00C84F54">
              <w:rPr>
                <w:rStyle w:val="Hyperlink"/>
                <w:noProof/>
              </w:rPr>
              <w:t>Metering</w:t>
            </w:r>
            <w:r w:rsidR="004748CB">
              <w:rPr>
                <w:noProof/>
                <w:webHidden/>
              </w:rPr>
              <w:tab/>
            </w:r>
            <w:r w:rsidR="004748CB">
              <w:rPr>
                <w:noProof/>
                <w:webHidden/>
              </w:rPr>
              <w:fldChar w:fldCharType="begin"/>
            </w:r>
            <w:r w:rsidR="004748CB">
              <w:rPr>
                <w:noProof/>
                <w:webHidden/>
              </w:rPr>
              <w:instrText xml:space="preserve"> PAGEREF _Toc453944019 \h </w:instrText>
            </w:r>
            <w:r w:rsidR="004748CB">
              <w:rPr>
                <w:noProof/>
                <w:webHidden/>
              </w:rPr>
            </w:r>
            <w:r w:rsidR="004748CB">
              <w:rPr>
                <w:noProof/>
                <w:webHidden/>
              </w:rPr>
              <w:fldChar w:fldCharType="separate"/>
            </w:r>
            <w:r w:rsidR="00E0679C">
              <w:rPr>
                <w:noProof/>
                <w:webHidden/>
              </w:rPr>
              <w:t>44</w:t>
            </w:r>
            <w:r w:rsidR="004748CB">
              <w:rPr>
                <w:noProof/>
                <w:webHidden/>
              </w:rPr>
              <w:fldChar w:fldCharType="end"/>
            </w:r>
          </w:hyperlink>
        </w:p>
        <w:p w:rsidR="004748CB" w:rsidRDefault="00EF0732">
          <w:pPr>
            <w:pStyle w:val="TOC3"/>
            <w:tabs>
              <w:tab w:val="left" w:pos="1320"/>
              <w:tab w:val="right" w:leader="dot" w:pos="9350"/>
            </w:tabs>
            <w:rPr>
              <w:rFonts w:asciiTheme="minorHAnsi" w:eastAsiaTheme="minorEastAsia" w:hAnsiTheme="minorHAnsi" w:cstheme="minorBidi"/>
              <w:noProof/>
              <w:sz w:val="22"/>
              <w:szCs w:val="22"/>
            </w:rPr>
          </w:pPr>
          <w:hyperlink w:anchor="_Toc453944020" w:history="1">
            <w:r w:rsidR="004748CB" w:rsidRPr="00C84F54">
              <w:rPr>
                <w:rStyle w:val="Hyperlink"/>
                <w:noProof/>
              </w:rPr>
              <w:t>9.1.2</w:t>
            </w:r>
            <w:r w:rsidR="004748CB">
              <w:rPr>
                <w:rFonts w:asciiTheme="minorHAnsi" w:eastAsiaTheme="minorEastAsia" w:hAnsiTheme="minorHAnsi" w:cstheme="minorBidi"/>
                <w:noProof/>
                <w:sz w:val="22"/>
                <w:szCs w:val="22"/>
              </w:rPr>
              <w:tab/>
            </w:r>
            <w:r w:rsidR="004748CB" w:rsidRPr="00C84F54">
              <w:rPr>
                <w:rStyle w:val="Hyperlink"/>
                <w:noProof/>
              </w:rPr>
              <w:t>Public education and outreach</w:t>
            </w:r>
            <w:r w:rsidR="004748CB">
              <w:rPr>
                <w:noProof/>
                <w:webHidden/>
              </w:rPr>
              <w:tab/>
            </w:r>
            <w:r w:rsidR="004748CB">
              <w:rPr>
                <w:noProof/>
                <w:webHidden/>
              </w:rPr>
              <w:fldChar w:fldCharType="begin"/>
            </w:r>
            <w:r w:rsidR="004748CB">
              <w:rPr>
                <w:noProof/>
                <w:webHidden/>
              </w:rPr>
              <w:instrText xml:space="preserve"> PAGEREF _Toc453944020 \h </w:instrText>
            </w:r>
            <w:r w:rsidR="004748CB">
              <w:rPr>
                <w:noProof/>
                <w:webHidden/>
              </w:rPr>
            </w:r>
            <w:r w:rsidR="004748CB">
              <w:rPr>
                <w:noProof/>
                <w:webHidden/>
              </w:rPr>
              <w:fldChar w:fldCharType="separate"/>
            </w:r>
            <w:r w:rsidR="00E0679C">
              <w:rPr>
                <w:noProof/>
                <w:webHidden/>
              </w:rPr>
              <w:t>45</w:t>
            </w:r>
            <w:r w:rsidR="004748CB">
              <w:rPr>
                <w:noProof/>
                <w:webHidden/>
              </w:rPr>
              <w:fldChar w:fldCharType="end"/>
            </w:r>
          </w:hyperlink>
        </w:p>
        <w:p w:rsidR="004748CB" w:rsidRDefault="00EF0732">
          <w:pPr>
            <w:pStyle w:val="TOC3"/>
            <w:tabs>
              <w:tab w:val="left" w:pos="1320"/>
              <w:tab w:val="right" w:leader="dot" w:pos="9350"/>
            </w:tabs>
            <w:rPr>
              <w:rFonts w:asciiTheme="minorHAnsi" w:eastAsiaTheme="minorEastAsia" w:hAnsiTheme="minorHAnsi" w:cstheme="minorBidi"/>
              <w:noProof/>
              <w:sz w:val="22"/>
              <w:szCs w:val="22"/>
            </w:rPr>
          </w:pPr>
          <w:hyperlink w:anchor="_Toc453944021" w:history="1">
            <w:r w:rsidR="004748CB" w:rsidRPr="00C84F54">
              <w:rPr>
                <w:rStyle w:val="Hyperlink"/>
                <w:noProof/>
              </w:rPr>
              <w:t>9.1.3</w:t>
            </w:r>
            <w:r w:rsidR="004748CB">
              <w:rPr>
                <w:rFonts w:asciiTheme="minorHAnsi" w:eastAsiaTheme="minorEastAsia" w:hAnsiTheme="minorHAnsi" w:cstheme="minorBidi"/>
                <w:noProof/>
                <w:sz w:val="22"/>
                <w:szCs w:val="22"/>
              </w:rPr>
              <w:tab/>
            </w:r>
            <w:r w:rsidR="004748CB" w:rsidRPr="00C84F54">
              <w:rPr>
                <w:rStyle w:val="Hyperlink"/>
                <w:noProof/>
              </w:rPr>
              <w:t>Water conservation program coordination and staffing support</w:t>
            </w:r>
            <w:r w:rsidR="004748CB">
              <w:rPr>
                <w:noProof/>
                <w:webHidden/>
              </w:rPr>
              <w:tab/>
            </w:r>
            <w:r w:rsidR="004748CB">
              <w:rPr>
                <w:noProof/>
                <w:webHidden/>
              </w:rPr>
              <w:fldChar w:fldCharType="begin"/>
            </w:r>
            <w:r w:rsidR="004748CB">
              <w:rPr>
                <w:noProof/>
                <w:webHidden/>
              </w:rPr>
              <w:instrText xml:space="preserve"> PAGEREF _Toc453944021 \h </w:instrText>
            </w:r>
            <w:r w:rsidR="004748CB">
              <w:rPr>
                <w:noProof/>
                <w:webHidden/>
              </w:rPr>
            </w:r>
            <w:r w:rsidR="004748CB">
              <w:rPr>
                <w:noProof/>
                <w:webHidden/>
              </w:rPr>
              <w:fldChar w:fldCharType="separate"/>
            </w:r>
            <w:r w:rsidR="00E0679C">
              <w:rPr>
                <w:noProof/>
                <w:webHidden/>
              </w:rPr>
              <w:t>45</w:t>
            </w:r>
            <w:r w:rsidR="004748CB">
              <w:rPr>
                <w:noProof/>
                <w:webHidden/>
              </w:rPr>
              <w:fldChar w:fldCharType="end"/>
            </w:r>
          </w:hyperlink>
        </w:p>
        <w:p w:rsidR="004748CB" w:rsidRDefault="00EF0732">
          <w:pPr>
            <w:pStyle w:val="TOC3"/>
            <w:tabs>
              <w:tab w:val="left" w:pos="1320"/>
              <w:tab w:val="right" w:leader="dot" w:pos="9350"/>
            </w:tabs>
            <w:rPr>
              <w:rFonts w:asciiTheme="minorHAnsi" w:eastAsiaTheme="minorEastAsia" w:hAnsiTheme="minorHAnsi" w:cstheme="minorBidi"/>
              <w:noProof/>
              <w:sz w:val="22"/>
              <w:szCs w:val="22"/>
            </w:rPr>
          </w:pPr>
          <w:hyperlink w:anchor="_Toc453944022" w:history="1">
            <w:r w:rsidR="004748CB" w:rsidRPr="00C84F54">
              <w:rPr>
                <w:rStyle w:val="Hyperlink"/>
                <w:noProof/>
              </w:rPr>
              <w:t>9.1.4</w:t>
            </w:r>
            <w:r w:rsidR="004748CB">
              <w:rPr>
                <w:rFonts w:asciiTheme="minorHAnsi" w:eastAsiaTheme="minorEastAsia" w:hAnsiTheme="minorHAnsi" w:cstheme="minorBidi"/>
                <w:noProof/>
                <w:sz w:val="22"/>
                <w:szCs w:val="22"/>
              </w:rPr>
              <w:tab/>
            </w:r>
            <w:r w:rsidR="004748CB" w:rsidRPr="00C84F54">
              <w:rPr>
                <w:rStyle w:val="Hyperlink"/>
                <w:noProof/>
              </w:rPr>
              <w:t>Other demand management measures</w:t>
            </w:r>
            <w:r w:rsidR="004748CB">
              <w:rPr>
                <w:noProof/>
                <w:webHidden/>
              </w:rPr>
              <w:tab/>
            </w:r>
            <w:r w:rsidR="004748CB">
              <w:rPr>
                <w:noProof/>
                <w:webHidden/>
              </w:rPr>
              <w:fldChar w:fldCharType="begin"/>
            </w:r>
            <w:r w:rsidR="004748CB">
              <w:rPr>
                <w:noProof/>
                <w:webHidden/>
              </w:rPr>
              <w:instrText xml:space="preserve"> PAGEREF _Toc453944022 \h </w:instrText>
            </w:r>
            <w:r w:rsidR="004748CB">
              <w:rPr>
                <w:noProof/>
                <w:webHidden/>
              </w:rPr>
            </w:r>
            <w:r w:rsidR="004748CB">
              <w:rPr>
                <w:noProof/>
                <w:webHidden/>
              </w:rPr>
              <w:fldChar w:fldCharType="separate"/>
            </w:r>
            <w:r w:rsidR="00E0679C">
              <w:rPr>
                <w:noProof/>
                <w:webHidden/>
              </w:rPr>
              <w:t>45</w:t>
            </w:r>
            <w:r w:rsidR="004748CB">
              <w:rPr>
                <w:noProof/>
                <w:webHidden/>
              </w:rPr>
              <w:fldChar w:fldCharType="end"/>
            </w:r>
          </w:hyperlink>
        </w:p>
        <w:p w:rsidR="004748CB" w:rsidRDefault="00EF0732">
          <w:pPr>
            <w:pStyle w:val="TOC3"/>
            <w:tabs>
              <w:tab w:val="left" w:pos="1320"/>
              <w:tab w:val="right" w:leader="dot" w:pos="9350"/>
            </w:tabs>
            <w:rPr>
              <w:rFonts w:asciiTheme="minorHAnsi" w:eastAsiaTheme="minorEastAsia" w:hAnsiTheme="minorHAnsi" w:cstheme="minorBidi"/>
              <w:noProof/>
              <w:sz w:val="22"/>
              <w:szCs w:val="22"/>
            </w:rPr>
          </w:pPr>
          <w:hyperlink w:anchor="_Toc453944023" w:history="1">
            <w:r w:rsidR="004748CB" w:rsidRPr="00C84F54">
              <w:rPr>
                <w:rStyle w:val="Hyperlink"/>
                <w:noProof/>
              </w:rPr>
              <w:t>9.1.5</w:t>
            </w:r>
            <w:r w:rsidR="004748CB">
              <w:rPr>
                <w:rFonts w:asciiTheme="minorHAnsi" w:eastAsiaTheme="minorEastAsia" w:hAnsiTheme="minorHAnsi" w:cstheme="minorBidi"/>
                <w:noProof/>
                <w:sz w:val="22"/>
                <w:szCs w:val="22"/>
              </w:rPr>
              <w:tab/>
            </w:r>
            <w:r w:rsidR="004748CB" w:rsidRPr="00C84F54">
              <w:rPr>
                <w:rStyle w:val="Hyperlink"/>
                <w:noProof/>
              </w:rPr>
              <w:t>Asset management</w:t>
            </w:r>
            <w:r w:rsidR="004748CB">
              <w:rPr>
                <w:noProof/>
                <w:webHidden/>
              </w:rPr>
              <w:tab/>
            </w:r>
            <w:r w:rsidR="004748CB">
              <w:rPr>
                <w:noProof/>
                <w:webHidden/>
              </w:rPr>
              <w:fldChar w:fldCharType="begin"/>
            </w:r>
            <w:r w:rsidR="004748CB">
              <w:rPr>
                <w:noProof/>
                <w:webHidden/>
              </w:rPr>
              <w:instrText xml:space="preserve"> PAGEREF _Toc453944023 \h </w:instrText>
            </w:r>
            <w:r w:rsidR="004748CB">
              <w:rPr>
                <w:noProof/>
                <w:webHidden/>
              </w:rPr>
            </w:r>
            <w:r w:rsidR="004748CB">
              <w:rPr>
                <w:noProof/>
                <w:webHidden/>
              </w:rPr>
              <w:fldChar w:fldCharType="separate"/>
            </w:r>
            <w:r w:rsidR="00E0679C">
              <w:rPr>
                <w:noProof/>
                <w:webHidden/>
              </w:rPr>
              <w:t>46</w:t>
            </w:r>
            <w:r w:rsidR="004748CB">
              <w:rPr>
                <w:noProof/>
                <w:webHidden/>
              </w:rPr>
              <w:fldChar w:fldCharType="end"/>
            </w:r>
          </w:hyperlink>
        </w:p>
        <w:p w:rsidR="004748CB" w:rsidRDefault="00EF0732">
          <w:pPr>
            <w:pStyle w:val="TOC3"/>
            <w:tabs>
              <w:tab w:val="left" w:pos="1320"/>
              <w:tab w:val="right" w:leader="dot" w:pos="9350"/>
            </w:tabs>
            <w:rPr>
              <w:rFonts w:asciiTheme="minorHAnsi" w:eastAsiaTheme="minorEastAsia" w:hAnsiTheme="minorHAnsi" w:cstheme="minorBidi"/>
              <w:noProof/>
              <w:sz w:val="22"/>
              <w:szCs w:val="22"/>
            </w:rPr>
          </w:pPr>
          <w:hyperlink w:anchor="_Toc453944024" w:history="1">
            <w:r w:rsidR="004748CB" w:rsidRPr="00C84F54">
              <w:rPr>
                <w:rStyle w:val="Hyperlink"/>
                <w:noProof/>
              </w:rPr>
              <w:t>9.1.6</w:t>
            </w:r>
            <w:r w:rsidR="004748CB">
              <w:rPr>
                <w:rFonts w:asciiTheme="minorHAnsi" w:eastAsiaTheme="minorEastAsia" w:hAnsiTheme="minorHAnsi" w:cstheme="minorBidi"/>
                <w:noProof/>
                <w:sz w:val="22"/>
                <w:szCs w:val="22"/>
              </w:rPr>
              <w:tab/>
            </w:r>
            <w:r w:rsidR="004748CB" w:rsidRPr="00C84F54">
              <w:rPr>
                <w:rStyle w:val="Hyperlink"/>
                <w:noProof/>
              </w:rPr>
              <w:t>Wholesale supplier assistance programs</w:t>
            </w:r>
            <w:r w:rsidR="004748CB">
              <w:rPr>
                <w:noProof/>
                <w:webHidden/>
              </w:rPr>
              <w:tab/>
            </w:r>
            <w:r w:rsidR="004748CB">
              <w:rPr>
                <w:noProof/>
                <w:webHidden/>
              </w:rPr>
              <w:fldChar w:fldCharType="begin"/>
            </w:r>
            <w:r w:rsidR="004748CB">
              <w:rPr>
                <w:noProof/>
                <w:webHidden/>
              </w:rPr>
              <w:instrText xml:space="preserve"> PAGEREF _Toc453944024 \h </w:instrText>
            </w:r>
            <w:r w:rsidR="004748CB">
              <w:rPr>
                <w:noProof/>
                <w:webHidden/>
              </w:rPr>
            </w:r>
            <w:r w:rsidR="004748CB">
              <w:rPr>
                <w:noProof/>
                <w:webHidden/>
              </w:rPr>
              <w:fldChar w:fldCharType="separate"/>
            </w:r>
            <w:r w:rsidR="00E0679C">
              <w:rPr>
                <w:noProof/>
                <w:webHidden/>
              </w:rPr>
              <w:t>47</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25" w:history="1">
            <w:r w:rsidR="004748CB" w:rsidRPr="00C84F54">
              <w:rPr>
                <w:rStyle w:val="Hyperlink"/>
                <w:noProof/>
              </w:rPr>
              <w:t>9.2</w:t>
            </w:r>
            <w:r w:rsidR="004748CB">
              <w:rPr>
                <w:rFonts w:asciiTheme="minorHAnsi" w:eastAsiaTheme="minorEastAsia" w:hAnsiTheme="minorHAnsi" w:cstheme="minorBidi"/>
                <w:noProof/>
                <w:sz w:val="22"/>
                <w:szCs w:val="22"/>
              </w:rPr>
              <w:tab/>
            </w:r>
            <w:r w:rsidR="004748CB" w:rsidRPr="00C84F54">
              <w:rPr>
                <w:rStyle w:val="Hyperlink"/>
                <w:noProof/>
              </w:rPr>
              <w:t>Demand Management Measures for Retail Agencies</w:t>
            </w:r>
            <w:r w:rsidR="004748CB">
              <w:rPr>
                <w:noProof/>
                <w:webHidden/>
              </w:rPr>
              <w:tab/>
            </w:r>
            <w:r w:rsidR="004748CB">
              <w:rPr>
                <w:noProof/>
                <w:webHidden/>
              </w:rPr>
              <w:fldChar w:fldCharType="begin"/>
            </w:r>
            <w:r w:rsidR="004748CB">
              <w:rPr>
                <w:noProof/>
                <w:webHidden/>
              </w:rPr>
              <w:instrText xml:space="preserve"> PAGEREF _Toc453944025 \h </w:instrText>
            </w:r>
            <w:r w:rsidR="004748CB">
              <w:rPr>
                <w:noProof/>
                <w:webHidden/>
              </w:rPr>
            </w:r>
            <w:r w:rsidR="004748CB">
              <w:rPr>
                <w:noProof/>
                <w:webHidden/>
              </w:rPr>
              <w:fldChar w:fldCharType="separate"/>
            </w:r>
            <w:r w:rsidR="00E0679C">
              <w:rPr>
                <w:noProof/>
                <w:webHidden/>
              </w:rPr>
              <w:t>47</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26" w:history="1">
            <w:r w:rsidR="004748CB" w:rsidRPr="00C84F54">
              <w:rPr>
                <w:rStyle w:val="Hyperlink"/>
                <w:noProof/>
              </w:rPr>
              <w:t>9.3</w:t>
            </w:r>
            <w:r w:rsidR="004748CB">
              <w:rPr>
                <w:rFonts w:asciiTheme="minorHAnsi" w:eastAsiaTheme="minorEastAsia" w:hAnsiTheme="minorHAnsi" w:cstheme="minorBidi"/>
                <w:noProof/>
                <w:sz w:val="22"/>
                <w:szCs w:val="22"/>
              </w:rPr>
              <w:tab/>
            </w:r>
            <w:r w:rsidR="004748CB" w:rsidRPr="00C84F54">
              <w:rPr>
                <w:rStyle w:val="Hyperlink"/>
                <w:noProof/>
              </w:rPr>
              <w:t>Implementation over the Past Five Years</w:t>
            </w:r>
            <w:r w:rsidR="004748CB">
              <w:rPr>
                <w:noProof/>
                <w:webHidden/>
              </w:rPr>
              <w:tab/>
            </w:r>
            <w:r w:rsidR="004748CB">
              <w:rPr>
                <w:noProof/>
                <w:webHidden/>
              </w:rPr>
              <w:fldChar w:fldCharType="begin"/>
            </w:r>
            <w:r w:rsidR="004748CB">
              <w:rPr>
                <w:noProof/>
                <w:webHidden/>
              </w:rPr>
              <w:instrText xml:space="preserve"> PAGEREF _Toc453944026 \h </w:instrText>
            </w:r>
            <w:r w:rsidR="004748CB">
              <w:rPr>
                <w:noProof/>
                <w:webHidden/>
              </w:rPr>
            </w:r>
            <w:r w:rsidR="004748CB">
              <w:rPr>
                <w:noProof/>
                <w:webHidden/>
              </w:rPr>
              <w:fldChar w:fldCharType="separate"/>
            </w:r>
            <w:r w:rsidR="00E0679C">
              <w:rPr>
                <w:noProof/>
                <w:webHidden/>
              </w:rPr>
              <w:t>48</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27" w:history="1">
            <w:r w:rsidR="004748CB" w:rsidRPr="00C84F54">
              <w:rPr>
                <w:rStyle w:val="Hyperlink"/>
                <w:noProof/>
              </w:rPr>
              <w:t>9.4</w:t>
            </w:r>
            <w:r w:rsidR="004748CB">
              <w:rPr>
                <w:rFonts w:asciiTheme="minorHAnsi" w:eastAsiaTheme="minorEastAsia" w:hAnsiTheme="minorHAnsi" w:cstheme="minorBidi"/>
                <w:noProof/>
                <w:sz w:val="22"/>
                <w:szCs w:val="22"/>
              </w:rPr>
              <w:tab/>
            </w:r>
            <w:r w:rsidR="004748CB" w:rsidRPr="00C84F54">
              <w:rPr>
                <w:rStyle w:val="Hyperlink"/>
                <w:noProof/>
              </w:rPr>
              <w:t>Planned Implementation to Achieve Water Use Targets</w:t>
            </w:r>
            <w:r w:rsidR="004748CB">
              <w:rPr>
                <w:noProof/>
                <w:webHidden/>
              </w:rPr>
              <w:tab/>
            </w:r>
            <w:r w:rsidR="004748CB">
              <w:rPr>
                <w:noProof/>
                <w:webHidden/>
              </w:rPr>
              <w:fldChar w:fldCharType="begin"/>
            </w:r>
            <w:r w:rsidR="004748CB">
              <w:rPr>
                <w:noProof/>
                <w:webHidden/>
              </w:rPr>
              <w:instrText xml:space="preserve"> PAGEREF _Toc453944027 \h </w:instrText>
            </w:r>
            <w:r w:rsidR="004748CB">
              <w:rPr>
                <w:noProof/>
                <w:webHidden/>
              </w:rPr>
            </w:r>
            <w:r w:rsidR="004748CB">
              <w:rPr>
                <w:noProof/>
                <w:webHidden/>
              </w:rPr>
              <w:fldChar w:fldCharType="separate"/>
            </w:r>
            <w:r w:rsidR="00E0679C">
              <w:rPr>
                <w:noProof/>
                <w:webHidden/>
              </w:rPr>
              <w:t>49</w:t>
            </w:r>
            <w:r w:rsidR="004748CB">
              <w:rPr>
                <w:noProof/>
                <w:webHidden/>
              </w:rPr>
              <w:fldChar w:fldCharType="end"/>
            </w:r>
          </w:hyperlink>
        </w:p>
        <w:p w:rsidR="004748CB" w:rsidRDefault="00EF0732">
          <w:pPr>
            <w:pStyle w:val="TOC2"/>
            <w:tabs>
              <w:tab w:val="left" w:pos="880"/>
              <w:tab w:val="right" w:leader="dot" w:pos="9350"/>
            </w:tabs>
            <w:rPr>
              <w:rFonts w:asciiTheme="minorHAnsi" w:eastAsiaTheme="minorEastAsia" w:hAnsiTheme="minorHAnsi" w:cstheme="minorBidi"/>
              <w:noProof/>
              <w:sz w:val="22"/>
              <w:szCs w:val="22"/>
            </w:rPr>
          </w:pPr>
          <w:hyperlink w:anchor="_Toc453944028" w:history="1">
            <w:r w:rsidR="004748CB" w:rsidRPr="00C84F54">
              <w:rPr>
                <w:rStyle w:val="Hyperlink"/>
                <w:noProof/>
              </w:rPr>
              <w:t>9.5</w:t>
            </w:r>
            <w:r w:rsidR="004748CB">
              <w:rPr>
                <w:rFonts w:asciiTheme="minorHAnsi" w:eastAsiaTheme="minorEastAsia" w:hAnsiTheme="minorHAnsi" w:cstheme="minorBidi"/>
                <w:noProof/>
                <w:sz w:val="22"/>
                <w:szCs w:val="22"/>
              </w:rPr>
              <w:tab/>
            </w:r>
            <w:r w:rsidR="004748CB" w:rsidRPr="00C84F54">
              <w:rPr>
                <w:rStyle w:val="Hyperlink"/>
                <w:noProof/>
              </w:rPr>
              <w:t>Member of the California Urban Water Conservation Council</w:t>
            </w:r>
            <w:r w:rsidR="004748CB">
              <w:rPr>
                <w:noProof/>
                <w:webHidden/>
              </w:rPr>
              <w:tab/>
            </w:r>
            <w:r w:rsidR="004748CB">
              <w:rPr>
                <w:noProof/>
                <w:webHidden/>
              </w:rPr>
              <w:fldChar w:fldCharType="begin"/>
            </w:r>
            <w:r w:rsidR="004748CB">
              <w:rPr>
                <w:noProof/>
                <w:webHidden/>
              </w:rPr>
              <w:instrText xml:space="preserve"> PAGEREF _Toc453944028 \h </w:instrText>
            </w:r>
            <w:r w:rsidR="004748CB">
              <w:rPr>
                <w:noProof/>
                <w:webHidden/>
              </w:rPr>
            </w:r>
            <w:r w:rsidR="004748CB">
              <w:rPr>
                <w:noProof/>
                <w:webHidden/>
              </w:rPr>
              <w:fldChar w:fldCharType="separate"/>
            </w:r>
            <w:r w:rsidR="00E0679C">
              <w:rPr>
                <w:noProof/>
                <w:webHidden/>
              </w:rPr>
              <w:t>49</w:t>
            </w:r>
            <w:r w:rsidR="004748CB">
              <w:rPr>
                <w:noProof/>
                <w:webHidden/>
              </w:rPr>
              <w:fldChar w:fldCharType="end"/>
            </w:r>
          </w:hyperlink>
        </w:p>
        <w:p w:rsidR="004748CB" w:rsidRDefault="00EF0732">
          <w:pPr>
            <w:pStyle w:val="TOC1"/>
            <w:tabs>
              <w:tab w:val="left" w:pos="480"/>
              <w:tab w:val="right" w:leader="dot" w:pos="9350"/>
            </w:tabs>
            <w:rPr>
              <w:rFonts w:asciiTheme="minorHAnsi" w:eastAsiaTheme="minorEastAsia" w:hAnsiTheme="minorHAnsi" w:cstheme="minorBidi"/>
              <w:noProof/>
              <w:sz w:val="22"/>
              <w:szCs w:val="22"/>
            </w:rPr>
          </w:pPr>
          <w:hyperlink w:anchor="_Toc453944029" w:history="1">
            <w:r w:rsidR="004748CB" w:rsidRPr="00C84F54">
              <w:rPr>
                <w:rStyle w:val="Hyperlink"/>
                <w:noProof/>
              </w:rPr>
              <w:t>10</w:t>
            </w:r>
            <w:r w:rsidR="004748CB">
              <w:rPr>
                <w:rFonts w:asciiTheme="minorHAnsi" w:eastAsiaTheme="minorEastAsia" w:hAnsiTheme="minorHAnsi" w:cstheme="minorBidi"/>
                <w:noProof/>
                <w:sz w:val="22"/>
                <w:szCs w:val="22"/>
              </w:rPr>
              <w:tab/>
            </w:r>
            <w:r w:rsidR="004748CB" w:rsidRPr="00C84F54">
              <w:rPr>
                <w:rStyle w:val="Hyperlink"/>
                <w:noProof/>
              </w:rPr>
              <w:t>Plan Adoption, Submittal, and Implementation</w:t>
            </w:r>
            <w:r w:rsidR="004748CB">
              <w:rPr>
                <w:noProof/>
                <w:webHidden/>
              </w:rPr>
              <w:tab/>
            </w:r>
            <w:r w:rsidR="004748CB">
              <w:rPr>
                <w:noProof/>
                <w:webHidden/>
              </w:rPr>
              <w:fldChar w:fldCharType="begin"/>
            </w:r>
            <w:r w:rsidR="004748CB">
              <w:rPr>
                <w:noProof/>
                <w:webHidden/>
              </w:rPr>
              <w:instrText xml:space="preserve"> PAGEREF _Toc453944029 \h </w:instrText>
            </w:r>
            <w:r w:rsidR="004748CB">
              <w:rPr>
                <w:noProof/>
                <w:webHidden/>
              </w:rPr>
            </w:r>
            <w:r w:rsidR="004748CB">
              <w:rPr>
                <w:noProof/>
                <w:webHidden/>
              </w:rPr>
              <w:fldChar w:fldCharType="separate"/>
            </w:r>
            <w:r w:rsidR="00E0679C">
              <w:rPr>
                <w:noProof/>
                <w:webHidden/>
              </w:rPr>
              <w:t>49</w:t>
            </w:r>
            <w:r w:rsidR="004748CB">
              <w:rPr>
                <w:noProof/>
                <w:webHidden/>
              </w:rPr>
              <w:fldChar w:fldCharType="end"/>
            </w:r>
          </w:hyperlink>
        </w:p>
        <w:p w:rsidR="004748CB" w:rsidRDefault="00EF0732">
          <w:pPr>
            <w:pStyle w:val="TOC2"/>
            <w:tabs>
              <w:tab w:val="left" w:pos="1100"/>
              <w:tab w:val="right" w:leader="dot" w:pos="9350"/>
            </w:tabs>
            <w:rPr>
              <w:rFonts w:asciiTheme="minorHAnsi" w:eastAsiaTheme="minorEastAsia" w:hAnsiTheme="minorHAnsi" w:cstheme="minorBidi"/>
              <w:noProof/>
              <w:sz w:val="22"/>
              <w:szCs w:val="22"/>
            </w:rPr>
          </w:pPr>
          <w:hyperlink w:anchor="_Toc453944030" w:history="1">
            <w:r w:rsidR="004748CB" w:rsidRPr="00C84F54">
              <w:rPr>
                <w:rStyle w:val="Hyperlink"/>
                <w:noProof/>
              </w:rPr>
              <w:t>10.1</w:t>
            </w:r>
            <w:r w:rsidR="004748CB">
              <w:rPr>
                <w:rFonts w:asciiTheme="minorHAnsi" w:eastAsiaTheme="minorEastAsia" w:hAnsiTheme="minorHAnsi" w:cstheme="minorBidi"/>
                <w:noProof/>
                <w:sz w:val="22"/>
                <w:szCs w:val="22"/>
              </w:rPr>
              <w:tab/>
            </w:r>
            <w:r w:rsidR="004748CB" w:rsidRPr="00C84F54">
              <w:rPr>
                <w:rStyle w:val="Hyperlink"/>
                <w:noProof/>
              </w:rPr>
              <w:t>Inclusion of All 2015 Data</w:t>
            </w:r>
            <w:r w:rsidR="004748CB">
              <w:rPr>
                <w:noProof/>
                <w:webHidden/>
              </w:rPr>
              <w:tab/>
            </w:r>
            <w:r w:rsidR="004748CB">
              <w:rPr>
                <w:noProof/>
                <w:webHidden/>
              </w:rPr>
              <w:fldChar w:fldCharType="begin"/>
            </w:r>
            <w:r w:rsidR="004748CB">
              <w:rPr>
                <w:noProof/>
                <w:webHidden/>
              </w:rPr>
              <w:instrText xml:space="preserve"> PAGEREF _Toc453944030 \h </w:instrText>
            </w:r>
            <w:r w:rsidR="004748CB">
              <w:rPr>
                <w:noProof/>
                <w:webHidden/>
              </w:rPr>
            </w:r>
            <w:r w:rsidR="004748CB">
              <w:rPr>
                <w:noProof/>
                <w:webHidden/>
              </w:rPr>
              <w:fldChar w:fldCharType="separate"/>
            </w:r>
            <w:r w:rsidR="00E0679C">
              <w:rPr>
                <w:noProof/>
                <w:webHidden/>
              </w:rPr>
              <w:t>50</w:t>
            </w:r>
            <w:r w:rsidR="004748CB">
              <w:rPr>
                <w:noProof/>
                <w:webHidden/>
              </w:rPr>
              <w:fldChar w:fldCharType="end"/>
            </w:r>
          </w:hyperlink>
        </w:p>
        <w:p w:rsidR="004748CB" w:rsidRDefault="00EF0732">
          <w:pPr>
            <w:pStyle w:val="TOC2"/>
            <w:tabs>
              <w:tab w:val="left" w:pos="1100"/>
              <w:tab w:val="right" w:leader="dot" w:pos="9350"/>
            </w:tabs>
            <w:rPr>
              <w:rFonts w:asciiTheme="minorHAnsi" w:eastAsiaTheme="minorEastAsia" w:hAnsiTheme="minorHAnsi" w:cstheme="minorBidi"/>
              <w:noProof/>
              <w:sz w:val="22"/>
              <w:szCs w:val="22"/>
            </w:rPr>
          </w:pPr>
          <w:hyperlink w:anchor="_Toc453944031" w:history="1">
            <w:r w:rsidR="004748CB" w:rsidRPr="00C84F54">
              <w:rPr>
                <w:rStyle w:val="Hyperlink"/>
                <w:noProof/>
              </w:rPr>
              <w:t>10.2</w:t>
            </w:r>
            <w:r w:rsidR="004748CB">
              <w:rPr>
                <w:rFonts w:asciiTheme="minorHAnsi" w:eastAsiaTheme="minorEastAsia" w:hAnsiTheme="minorHAnsi" w:cstheme="minorBidi"/>
                <w:noProof/>
                <w:sz w:val="22"/>
                <w:szCs w:val="22"/>
              </w:rPr>
              <w:tab/>
            </w:r>
            <w:r w:rsidR="004748CB" w:rsidRPr="00C84F54">
              <w:rPr>
                <w:rStyle w:val="Hyperlink"/>
                <w:noProof/>
              </w:rPr>
              <w:t>Notice of Public Hearing</w:t>
            </w:r>
            <w:r w:rsidR="004748CB">
              <w:rPr>
                <w:noProof/>
                <w:webHidden/>
              </w:rPr>
              <w:tab/>
            </w:r>
            <w:r w:rsidR="004748CB">
              <w:rPr>
                <w:noProof/>
                <w:webHidden/>
              </w:rPr>
              <w:fldChar w:fldCharType="begin"/>
            </w:r>
            <w:r w:rsidR="004748CB">
              <w:rPr>
                <w:noProof/>
                <w:webHidden/>
              </w:rPr>
              <w:instrText xml:space="preserve"> PAGEREF _Toc453944031 \h </w:instrText>
            </w:r>
            <w:r w:rsidR="004748CB">
              <w:rPr>
                <w:noProof/>
                <w:webHidden/>
              </w:rPr>
            </w:r>
            <w:r w:rsidR="004748CB">
              <w:rPr>
                <w:noProof/>
                <w:webHidden/>
              </w:rPr>
              <w:fldChar w:fldCharType="separate"/>
            </w:r>
            <w:r w:rsidR="00E0679C">
              <w:rPr>
                <w:noProof/>
                <w:webHidden/>
              </w:rPr>
              <w:t>50</w:t>
            </w:r>
            <w:r w:rsidR="004748CB">
              <w:rPr>
                <w:noProof/>
                <w:webHidden/>
              </w:rPr>
              <w:fldChar w:fldCharType="end"/>
            </w:r>
          </w:hyperlink>
        </w:p>
        <w:p w:rsidR="004748CB" w:rsidRDefault="00EF0732">
          <w:pPr>
            <w:pStyle w:val="TOC2"/>
            <w:tabs>
              <w:tab w:val="left" w:pos="1100"/>
              <w:tab w:val="right" w:leader="dot" w:pos="9350"/>
            </w:tabs>
            <w:rPr>
              <w:rFonts w:asciiTheme="minorHAnsi" w:eastAsiaTheme="minorEastAsia" w:hAnsiTheme="minorHAnsi" w:cstheme="minorBidi"/>
              <w:noProof/>
              <w:sz w:val="22"/>
              <w:szCs w:val="22"/>
            </w:rPr>
          </w:pPr>
          <w:hyperlink w:anchor="_Toc453944032" w:history="1">
            <w:r w:rsidR="004748CB" w:rsidRPr="00C84F54">
              <w:rPr>
                <w:rStyle w:val="Hyperlink"/>
                <w:noProof/>
              </w:rPr>
              <w:t>10.3</w:t>
            </w:r>
            <w:r w:rsidR="004748CB">
              <w:rPr>
                <w:rFonts w:asciiTheme="minorHAnsi" w:eastAsiaTheme="minorEastAsia" w:hAnsiTheme="minorHAnsi" w:cstheme="minorBidi"/>
                <w:noProof/>
                <w:sz w:val="22"/>
                <w:szCs w:val="22"/>
              </w:rPr>
              <w:tab/>
            </w:r>
            <w:r w:rsidR="004748CB" w:rsidRPr="00C84F54">
              <w:rPr>
                <w:rStyle w:val="Hyperlink"/>
                <w:noProof/>
              </w:rPr>
              <w:t>Public Hearing and Adoption</w:t>
            </w:r>
            <w:r w:rsidR="004748CB">
              <w:rPr>
                <w:noProof/>
                <w:webHidden/>
              </w:rPr>
              <w:tab/>
            </w:r>
            <w:r w:rsidR="004748CB">
              <w:rPr>
                <w:noProof/>
                <w:webHidden/>
              </w:rPr>
              <w:fldChar w:fldCharType="begin"/>
            </w:r>
            <w:r w:rsidR="004748CB">
              <w:rPr>
                <w:noProof/>
                <w:webHidden/>
              </w:rPr>
              <w:instrText xml:space="preserve"> PAGEREF _Toc453944032 \h </w:instrText>
            </w:r>
            <w:r w:rsidR="004748CB">
              <w:rPr>
                <w:noProof/>
                <w:webHidden/>
              </w:rPr>
            </w:r>
            <w:r w:rsidR="004748CB">
              <w:rPr>
                <w:noProof/>
                <w:webHidden/>
              </w:rPr>
              <w:fldChar w:fldCharType="separate"/>
            </w:r>
            <w:r w:rsidR="00E0679C">
              <w:rPr>
                <w:noProof/>
                <w:webHidden/>
              </w:rPr>
              <w:t>51</w:t>
            </w:r>
            <w:r w:rsidR="004748CB">
              <w:rPr>
                <w:noProof/>
                <w:webHidden/>
              </w:rPr>
              <w:fldChar w:fldCharType="end"/>
            </w:r>
          </w:hyperlink>
        </w:p>
        <w:p w:rsidR="004748CB" w:rsidRDefault="00EF0732">
          <w:pPr>
            <w:pStyle w:val="TOC2"/>
            <w:tabs>
              <w:tab w:val="left" w:pos="1100"/>
              <w:tab w:val="right" w:leader="dot" w:pos="9350"/>
            </w:tabs>
            <w:rPr>
              <w:rFonts w:asciiTheme="minorHAnsi" w:eastAsiaTheme="minorEastAsia" w:hAnsiTheme="minorHAnsi" w:cstheme="minorBidi"/>
              <w:noProof/>
              <w:sz w:val="22"/>
              <w:szCs w:val="22"/>
            </w:rPr>
          </w:pPr>
          <w:hyperlink w:anchor="_Toc453944033" w:history="1">
            <w:r w:rsidR="004748CB" w:rsidRPr="00C84F54">
              <w:rPr>
                <w:rStyle w:val="Hyperlink"/>
                <w:noProof/>
              </w:rPr>
              <w:t>10.4</w:t>
            </w:r>
            <w:r w:rsidR="004748CB">
              <w:rPr>
                <w:rFonts w:asciiTheme="minorHAnsi" w:eastAsiaTheme="minorEastAsia" w:hAnsiTheme="minorHAnsi" w:cstheme="minorBidi"/>
                <w:noProof/>
                <w:sz w:val="22"/>
                <w:szCs w:val="22"/>
              </w:rPr>
              <w:tab/>
            </w:r>
            <w:r w:rsidR="004748CB" w:rsidRPr="00C84F54">
              <w:rPr>
                <w:rStyle w:val="Hyperlink"/>
                <w:noProof/>
              </w:rPr>
              <w:t>Plan Submittal</w:t>
            </w:r>
            <w:r w:rsidR="004748CB">
              <w:rPr>
                <w:noProof/>
                <w:webHidden/>
              </w:rPr>
              <w:tab/>
            </w:r>
            <w:r w:rsidR="004748CB">
              <w:rPr>
                <w:noProof/>
                <w:webHidden/>
              </w:rPr>
              <w:fldChar w:fldCharType="begin"/>
            </w:r>
            <w:r w:rsidR="004748CB">
              <w:rPr>
                <w:noProof/>
                <w:webHidden/>
              </w:rPr>
              <w:instrText xml:space="preserve"> PAGEREF _Toc453944033 \h </w:instrText>
            </w:r>
            <w:r w:rsidR="004748CB">
              <w:rPr>
                <w:noProof/>
                <w:webHidden/>
              </w:rPr>
            </w:r>
            <w:r w:rsidR="004748CB">
              <w:rPr>
                <w:noProof/>
                <w:webHidden/>
              </w:rPr>
              <w:fldChar w:fldCharType="separate"/>
            </w:r>
            <w:r w:rsidR="00E0679C">
              <w:rPr>
                <w:noProof/>
                <w:webHidden/>
              </w:rPr>
              <w:t>51</w:t>
            </w:r>
            <w:r w:rsidR="004748CB">
              <w:rPr>
                <w:noProof/>
                <w:webHidden/>
              </w:rPr>
              <w:fldChar w:fldCharType="end"/>
            </w:r>
          </w:hyperlink>
        </w:p>
        <w:p w:rsidR="004748CB" w:rsidRDefault="00EF0732">
          <w:pPr>
            <w:pStyle w:val="TOC2"/>
            <w:tabs>
              <w:tab w:val="left" w:pos="1100"/>
              <w:tab w:val="right" w:leader="dot" w:pos="9350"/>
            </w:tabs>
            <w:rPr>
              <w:rFonts w:asciiTheme="minorHAnsi" w:eastAsiaTheme="minorEastAsia" w:hAnsiTheme="minorHAnsi" w:cstheme="minorBidi"/>
              <w:noProof/>
              <w:sz w:val="22"/>
              <w:szCs w:val="22"/>
            </w:rPr>
          </w:pPr>
          <w:hyperlink w:anchor="_Toc453944034" w:history="1">
            <w:r w:rsidR="004748CB" w:rsidRPr="00C84F54">
              <w:rPr>
                <w:rStyle w:val="Hyperlink"/>
                <w:noProof/>
              </w:rPr>
              <w:t>10.5</w:t>
            </w:r>
            <w:r w:rsidR="004748CB">
              <w:rPr>
                <w:rFonts w:asciiTheme="minorHAnsi" w:eastAsiaTheme="minorEastAsia" w:hAnsiTheme="minorHAnsi" w:cstheme="minorBidi"/>
                <w:noProof/>
                <w:sz w:val="22"/>
                <w:szCs w:val="22"/>
              </w:rPr>
              <w:tab/>
            </w:r>
            <w:r w:rsidR="004748CB" w:rsidRPr="00C84F54">
              <w:rPr>
                <w:rStyle w:val="Hyperlink"/>
                <w:noProof/>
              </w:rPr>
              <w:t>Public Availability</w:t>
            </w:r>
            <w:r w:rsidR="004748CB">
              <w:rPr>
                <w:noProof/>
                <w:webHidden/>
              </w:rPr>
              <w:tab/>
            </w:r>
            <w:r w:rsidR="004748CB">
              <w:rPr>
                <w:noProof/>
                <w:webHidden/>
              </w:rPr>
              <w:fldChar w:fldCharType="begin"/>
            </w:r>
            <w:r w:rsidR="004748CB">
              <w:rPr>
                <w:noProof/>
                <w:webHidden/>
              </w:rPr>
              <w:instrText xml:space="preserve"> PAGEREF _Toc453944034 \h </w:instrText>
            </w:r>
            <w:r w:rsidR="004748CB">
              <w:rPr>
                <w:noProof/>
                <w:webHidden/>
              </w:rPr>
            </w:r>
            <w:r w:rsidR="004748CB">
              <w:rPr>
                <w:noProof/>
                <w:webHidden/>
              </w:rPr>
              <w:fldChar w:fldCharType="separate"/>
            </w:r>
            <w:r w:rsidR="00E0679C">
              <w:rPr>
                <w:noProof/>
                <w:webHidden/>
              </w:rPr>
              <w:t>52</w:t>
            </w:r>
            <w:r w:rsidR="004748CB">
              <w:rPr>
                <w:noProof/>
                <w:webHidden/>
              </w:rPr>
              <w:fldChar w:fldCharType="end"/>
            </w:r>
          </w:hyperlink>
        </w:p>
        <w:p w:rsidR="004748CB" w:rsidRDefault="00EF0732">
          <w:pPr>
            <w:pStyle w:val="TOC2"/>
            <w:tabs>
              <w:tab w:val="left" w:pos="1100"/>
              <w:tab w:val="right" w:leader="dot" w:pos="9350"/>
            </w:tabs>
            <w:rPr>
              <w:rFonts w:asciiTheme="minorHAnsi" w:eastAsiaTheme="minorEastAsia" w:hAnsiTheme="minorHAnsi" w:cstheme="minorBidi"/>
              <w:noProof/>
              <w:sz w:val="22"/>
              <w:szCs w:val="22"/>
            </w:rPr>
          </w:pPr>
          <w:hyperlink w:anchor="_Toc453944035" w:history="1">
            <w:r w:rsidR="004748CB" w:rsidRPr="00C84F54">
              <w:rPr>
                <w:rStyle w:val="Hyperlink"/>
                <w:noProof/>
              </w:rPr>
              <w:t>10.6</w:t>
            </w:r>
            <w:r w:rsidR="004748CB">
              <w:rPr>
                <w:rFonts w:asciiTheme="minorHAnsi" w:eastAsiaTheme="minorEastAsia" w:hAnsiTheme="minorHAnsi" w:cstheme="minorBidi"/>
                <w:noProof/>
                <w:sz w:val="22"/>
                <w:szCs w:val="22"/>
              </w:rPr>
              <w:tab/>
            </w:r>
            <w:r w:rsidR="004748CB" w:rsidRPr="00C84F54">
              <w:rPr>
                <w:rStyle w:val="Hyperlink"/>
                <w:noProof/>
              </w:rPr>
              <w:t>Amending an Adopted UWMP</w:t>
            </w:r>
            <w:r w:rsidR="004748CB">
              <w:rPr>
                <w:noProof/>
                <w:webHidden/>
              </w:rPr>
              <w:tab/>
            </w:r>
            <w:r w:rsidR="004748CB">
              <w:rPr>
                <w:noProof/>
                <w:webHidden/>
              </w:rPr>
              <w:fldChar w:fldCharType="begin"/>
            </w:r>
            <w:r w:rsidR="004748CB">
              <w:rPr>
                <w:noProof/>
                <w:webHidden/>
              </w:rPr>
              <w:instrText xml:space="preserve"> PAGEREF _Toc453944035 \h </w:instrText>
            </w:r>
            <w:r w:rsidR="004748CB">
              <w:rPr>
                <w:noProof/>
                <w:webHidden/>
              </w:rPr>
            </w:r>
            <w:r w:rsidR="004748CB">
              <w:rPr>
                <w:noProof/>
                <w:webHidden/>
              </w:rPr>
              <w:fldChar w:fldCharType="separate"/>
            </w:r>
            <w:r w:rsidR="00E0679C">
              <w:rPr>
                <w:noProof/>
                <w:webHidden/>
              </w:rPr>
              <w:t>52</w:t>
            </w:r>
            <w:r w:rsidR="004748CB">
              <w:rPr>
                <w:noProof/>
                <w:webHidden/>
              </w:rPr>
              <w:fldChar w:fldCharType="end"/>
            </w:r>
          </w:hyperlink>
        </w:p>
        <w:p w:rsidR="00BB75AF" w:rsidRDefault="00322ECB">
          <w:r>
            <w:fldChar w:fldCharType="end"/>
          </w:r>
        </w:p>
      </w:sdtContent>
    </w:sdt>
    <w:p w:rsidR="00555BD0" w:rsidRDefault="00555BD0" w:rsidP="00380E49">
      <w:pPr>
        <w:jc w:val="center"/>
        <w:rPr>
          <w:b/>
        </w:rPr>
      </w:pPr>
    </w:p>
    <w:p w:rsidR="00555BD0" w:rsidRPr="001B1975" w:rsidRDefault="001B1975" w:rsidP="001B1975">
      <w:pPr>
        <w:rPr>
          <w:u w:val="single"/>
        </w:rPr>
      </w:pPr>
      <w:r w:rsidRPr="001B1975">
        <w:rPr>
          <w:u w:val="single"/>
        </w:rPr>
        <w:t>Figures</w:t>
      </w:r>
    </w:p>
    <w:p w:rsidR="001B1975" w:rsidRDefault="001B1975" w:rsidP="001B1975">
      <w:r>
        <w:t>Figure 1 – District Service Area………………………………………</w:t>
      </w:r>
      <w:r w:rsidR="002944D0">
        <w:t>.</w:t>
      </w:r>
      <w:r>
        <w:t>…………………</w:t>
      </w:r>
      <w:r w:rsidR="002944D0">
        <w:t>.</w:t>
      </w:r>
      <w:r w:rsidR="00D43C1A">
        <w:t>6</w:t>
      </w:r>
    </w:p>
    <w:p w:rsidR="002944D0" w:rsidRDefault="002944D0" w:rsidP="001B1975">
      <w:r>
        <w:t>Figure 2 – Mad River Watershed Assessment:  Mean Annual Precipitation……………..</w:t>
      </w:r>
      <w:r w:rsidR="00D43C1A">
        <w:t>7</w:t>
      </w:r>
      <w:r>
        <w:t xml:space="preserve"> </w:t>
      </w:r>
    </w:p>
    <w:p w:rsidR="00D43C1A" w:rsidRDefault="00D43C1A" w:rsidP="001B1975">
      <w:r>
        <w:t>Figure 3 – Ranney Will Along Mad River………………………………………………14</w:t>
      </w:r>
    </w:p>
    <w:p w:rsidR="00706002" w:rsidRDefault="00706002" w:rsidP="001B1975">
      <w:r>
        <w:t xml:space="preserve">Figure </w:t>
      </w:r>
      <w:r w:rsidR="00D43C1A">
        <w:t>4</w:t>
      </w:r>
      <w:r>
        <w:t xml:space="preserve"> – Location Map of Ruth Lake</w:t>
      </w:r>
      <w:r w:rsidR="00D4067C">
        <w:t>………………………………………………….1</w:t>
      </w:r>
      <w:r w:rsidR="00525CEF">
        <w:t>7</w:t>
      </w:r>
    </w:p>
    <w:p w:rsidR="001B1975" w:rsidRDefault="001B1975" w:rsidP="001B1975">
      <w:r>
        <w:t xml:space="preserve">Figure </w:t>
      </w:r>
      <w:r w:rsidR="00D43C1A">
        <w:t>5</w:t>
      </w:r>
      <w:r>
        <w:t xml:space="preserve"> – R.W. Matthews Dam and Ruth Lake………………………………………...1</w:t>
      </w:r>
      <w:r w:rsidR="00525CEF">
        <w:t>8</w:t>
      </w:r>
    </w:p>
    <w:p w:rsidR="001B1975" w:rsidRDefault="001B1975" w:rsidP="001B1975">
      <w:r>
        <w:t xml:space="preserve">Figure </w:t>
      </w:r>
      <w:r w:rsidR="00D43C1A">
        <w:t>6</w:t>
      </w:r>
      <w:r>
        <w:t xml:space="preserve"> – </w:t>
      </w:r>
      <w:r w:rsidR="00595358">
        <w:t>Rippl Mass Diagram………………</w:t>
      </w:r>
      <w:r w:rsidR="00007E94">
        <w:t>………………………………………….</w:t>
      </w:r>
      <w:r w:rsidR="00595358">
        <w:t>3</w:t>
      </w:r>
      <w:r w:rsidR="00007E94">
        <w:t>1</w:t>
      </w:r>
    </w:p>
    <w:p w:rsidR="00595358" w:rsidRDefault="00595358" w:rsidP="001B1975">
      <w:r>
        <w:t>Figure 7 – Ruth Lake Operating Curves…………………………………………………35</w:t>
      </w:r>
    </w:p>
    <w:p w:rsidR="0032666E" w:rsidRDefault="0032666E" w:rsidP="0032666E">
      <w:pPr>
        <w:ind w:left="1080" w:hanging="1080"/>
      </w:pPr>
      <w:r>
        <w:t>Figure 8 – Ruth Reservoir water storage levels for the driest three consecutive years of record…………………………………………………………..…………….43</w:t>
      </w:r>
    </w:p>
    <w:p w:rsidR="0032666E" w:rsidRDefault="0032666E" w:rsidP="0032666E">
      <w:pPr>
        <w:ind w:left="990" w:hanging="990"/>
      </w:pPr>
      <w:r>
        <w:t>Figure 9</w:t>
      </w:r>
      <w:r w:rsidR="00AF0BF4">
        <w:t xml:space="preserve"> – </w:t>
      </w:r>
      <w:r>
        <w:t>Rippl Mass Diagram with ’76 – ’77 drought hydrologic information repeated for a three-year planning period……………………………...………………</w:t>
      </w:r>
      <w:r w:rsidR="00401E6B">
        <w:t>……</w:t>
      </w:r>
      <w:r>
        <w:t>.44</w:t>
      </w:r>
    </w:p>
    <w:p w:rsidR="00AF0BF4" w:rsidRDefault="00AF0BF4" w:rsidP="0032666E">
      <w:pPr>
        <w:ind w:left="990" w:hanging="990"/>
      </w:pPr>
      <w:r>
        <w:t>Figure 10 – Northcoast Region</w:t>
      </w:r>
      <w:r w:rsidR="00600951">
        <w:t>al Water Conservation Group display at Humboldt County Fair…………………………………………………………………………….49</w:t>
      </w:r>
    </w:p>
    <w:p w:rsidR="001B1975" w:rsidRDefault="001B1975" w:rsidP="001B1975"/>
    <w:p w:rsidR="001B1975" w:rsidRPr="00FC335C" w:rsidRDefault="001B1975" w:rsidP="001B1975">
      <w:r w:rsidRPr="001B1975">
        <w:rPr>
          <w:u w:val="single"/>
        </w:rPr>
        <w:t>Tables:</w:t>
      </w:r>
      <w:r w:rsidR="00FC335C" w:rsidRPr="00FC335C">
        <w:t xml:space="preserve">  </w:t>
      </w:r>
      <w:r w:rsidR="00FC335C">
        <w:t xml:space="preserve">Wholesale only tables have been included in each section. </w:t>
      </w:r>
    </w:p>
    <w:p w:rsidR="001B1975" w:rsidRDefault="003A4B51" w:rsidP="001B1975">
      <w:r>
        <w:t xml:space="preserve">  </w:t>
      </w:r>
    </w:p>
    <w:p w:rsidR="00FC335C" w:rsidRDefault="00FC335C" w:rsidP="00E42D47">
      <w:pPr>
        <w:rPr>
          <w:u w:val="single"/>
        </w:rPr>
      </w:pPr>
    </w:p>
    <w:p w:rsidR="00FC335C" w:rsidRDefault="00FC335C" w:rsidP="00E42D47">
      <w:pPr>
        <w:rPr>
          <w:u w:val="single"/>
        </w:rPr>
      </w:pPr>
    </w:p>
    <w:p w:rsidR="00FC335C" w:rsidRDefault="00FC335C" w:rsidP="00E42D47">
      <w:pPr>
        <w:rPr>
          <w:u w:val="single"/>
        </w:rPr>
      </w:pPr>
    </w:p>
    <w:p w:rsidR="00E42D47" w:rsidRDefault="00E42D47" w:rsidP="00FC335C">
      <w:pPr>
        <w:jc w:val="center"/>
        <w:rPr>
          <w:b/>
        </w:rPr>
      </w:pPr>
      <w:r w:rsidRPr="00FC335C">
        <w:rPr>
          <w:b/>
        </w:rPr>
        <w:lastRenderedPageBreak/>
        <w:t>A</w:t>
      </w:r>
      <w:r w:rsidR="00FC335C">
        <w:rPr>
          <w:b/>
        </w:rPr>
        <w:t>PPENDIX</w:t>
      </w:r>
    </w:p>
    <w:p w:rsidR="00E42D47" w:rsidRDefault="00E42D47" w:rsidP="00E42D47"/>
    <w:p w:rsidR="00BE7EE4" w:rsidRPr="004F2680" w:rsidRDefault="00BE7EE4" w:rsidP="00BE7EE4">
      <w:pPr>
        <w:rPr>
          <w:u w:val="single"/>
        </w:rPr>
      </w:pPr>
      <w:r w:rsidRPr="004F2680">
        <w:rPr>
          <w:u w:val="single"/>
        </w:rPr>
        <w:t xml:space="preserve">Appendix </w:t>
      </w:r>
      <w:r>
        <w:rPr>
          <w:u w:val="single"/>
        </w:rPr>
        <w:t>A</w:t>
      </w:r>
    </w:p>
    <w:p w:rsidR="00BE7EE4" w:rsidRPr="001B1975" w:rsidRDefault="00BE7EE4" w:rsidP="00BE7EE4">
      <w:r w:rsidRPr="00A34C8E">
        <w:t>Urb</w:t>
      </w:r>
      <w:r>
        <w:t xml:space="preserve">an </w:t>
      </w:r>
      <w:r w:rsidRPr="00B828CE">
        <w:t>W</w:t>
      </w:r>
      <w:r>
        <w:t xml:space="preserve">ater </w:t>
      </w:r>
      <w:r w:rsidRPr="00B828CE">
        <w:t>M</w:t>
      </w:r>
      <w:r>
        <w:t xml:space="preserve">anagement </w:t>
      </w:r>
      <w:r w:rsidRPr="00B828CE">
        <w:t>P</w:t>
      </w:r>
      <w:r>
        <w:t>lan</w:t>
      </w:r>
      <w:r w:rsidRPr="00B828CE">
        <w:t xml:space="preserve"> </w:t>
      </w:r>
      <w:r>
        <w:t>c</w:t>
      </w:r>
      <w:r w:rsidRPr="00B828CE">
        <w:t>hecklist</w:t>
      </w:r>
      <w:r>
        <w:t>, o</w:t>
      </w:r>
      <w:r w:rsidRPr="00B828CE">
        <w:t xml:space="preserve">rganized by </w:t>
      </w:r>
      <w:r w:rsidR="00401E6B">
        <w:t>Water Code and S</w:t>
      </w:r>
      <w:r w:rsidRPr="00B828CE">
        <w:t>ubject</w:t>
      </w:r>
    </w:p>
    <w:p w:rsidR="00BE7EE4" w:rsidRDefault="00BE7EE4" w:rsidP="00E42D47">
      <w:pPr>
        <w:rPr>
          <w:u w:val="single"/>
        </w:rPr>
      </w:pPr>
    </w:p>
    <w:p w:rsidR="00E42D47" w:rsidRDefault="00E42D47" w:rsidP="00E42D47">
      <w:pPr>
        <w:rPr>
          <w:u w:val="single"/>
        </w:rPr>
      </w:pPr>
      <w:r w:rsidRPr="008E3837">
        <w:rPr>
          <w:u w:val="single"/>
        </w:rPr>
        <w:t xml:space="preserve">Appendix </w:t>
      </w:r>
      <w:r w:rsidR="00BE7EE4">
        <w:rPr>
          <w:u w:val="single"/>
        </w:rPr>
        <w:t>B</w:t>
      </w:r>
    </w:p>
    <w:p w:rsidR="000B3942" w:rsidRPr="000B3942" w:rsidRDefault="000B3942" w:rsidP="00E42D47">
      <w:r>
        <w:t>Plan Adoption, Submittal, and Implementation Documents</w:t>
      </w:r>
    </w:p>
    <w:p w:rsidR="00E42D47" w:rsidRPr="008E3837" w:rsidRDefault="00E42D47" w:rsidP="00E02276">
      <w:pPr>
        <w:pStyle w:val="ListParagraph"/>
        <w:numPr>
          <w:ilvl w:val="1"/>
          <w:numId w:val="5"/>
        </w:numPr>
        <w:ind w:left="720"/>
      </w:pPr>
      <w:r w:rsidRPr="008E3837">
        <w:t>60 Day Notification of UWMP Review and Adoption Hearing</w:t>
      </w:r>
    </w:p>
    <w:p w:rsidR="00401E6B" w:rsidRDefault="00E42D47" w:rsidP="00E02276">
      <w:pPr>
        <w:pStyle w:val="ListParagraph"/>
        <w:numPr>
          <w:ilvl w:val="1"/>
          <w:numId w:val="5"/>
        </w:numPr>
        <w:ind w:left="720"/>
      </w:pPr>
      <w:r w:rsidRPr="008E3837">
        <w:t>Certificate of Publication of the Legal Notice of Public Hearing</w:t>
      </w:r>
    </w:p>
    <w:p w:rsidR="00401E6B" w:rsidRDefault="00401E6B" w:rsidP="00401E6B">
      <w:pPr>
        <w:pStyle w:val="ListParagraph"/>
        <w:numPr>
          <w:ilvl w:val="2"/>
          <w:numId w:val="5"/>
        </w:numPr>
      </w:pPr>
      <w:r>
        <w:t>The Times-Standard</w:t>
      </w:r>
    </w:p>
    <w:p w:rsidR="00401E6B" w:rsidRDefault="00401E6B" w:rsidP="00401E6B">
      <w:pPr>
        <w:pStyle w:val="ListParagraph"/>
        <w:numPr>
          <w:ilvl w:val="2"/>
          <w:numId w:val="5"/>
        </w:numPr>
      </w:pPr>
      <w:r>
        <w:t>Mad River Union</w:t>
      </w:r>
    </w:p>
    <w:p w:rsidR="00E42D47" w:rsidRPr="008E3837" w:rsidRDefault="00401E6B" w:rsidP="00401E6B">
      <w:pPr>
        <w:pStyle w:val="ListParagraph"/>
        <w:numPr>
          <w:ilvl w:val="2"/>
          <w:numId w:val="5"/>
        </w:numPr>
      </w:pPr>
      <w:r>
        <w:t>North Coast Journal Inc.</w:t>
      </w:r>
      <w:r w:rsidR="00E42D47" w:rsidRPr="008E3837">
        <w:t xml:space="preserve"> </w:t>
      </w:r>
    </w:p>
    <w:p w:rsidR="00E42D47" w:rsidRPr="008E3837" w:rsidRDefault="00E42D47" w:rsidP="00E02276">
      <w:pPr>
        <w:pStyle w:val="ListParagraph"/>
        <w:numPr>
          <w:ilvl w:val="1"/>
          <w:numId w:val="5"/>
        </w:numPr>
        <w:ind w:left="720"/>
      </w:pPr>
      <w:r w:rsidRPr="008E3837">
        <w:t xml:space="preserve">District’s Board Agenda </w:t>
      </w:r>
      <w:r w:rsidR="00E05F74">
        <w:t>Item to Conduct Public Hearing for the District’s 201</w:t>
      </w:r>
      <w:r w:rsidR="00CD19C0">
        <w:t>5</w:t>
      </w:r>
      <w:r w:rsidR="00E05F74">
        <w:t xml:space="preserve"> UWMP</w:t>
      </w:r>
      <w:r w:rsidRPr="008E3837">
        <w:t xml:space="preserve"> </w:t>
      </w:r>
    </w:p>
    <w:p w:rsidR="00E42D47" w:rsidRPr="008E3837" w:rsidRDefault="00E42D47" w:rsidP="00E02276">
      <w:pPr>
        <w:pStyle w:val="ListParagraph"/>
        <w:numPr>
          <w:ilvl w:val="1"/>
          <w:numId w:val="5"/>
        </w:numPr>
        <w:ind w:left="720"/>
      </w:pPr>
      <w:r w:rsidRPr="008E3837">
        <w:t>Board Resolution Adopting the District’s 201</w:t>
      </w:r>
      <w:r w:rsidR="00CD19C0">
        <w:t>5</w:t>
      </w:r>
      <w:r w:rsidR="00401E6B">
        <w:t xml:space="preserve"> UWMP (Resolution No. 2016-06)</w:t>
      </w:r>
    </w:p>
    <w:p w:rsidR="00E42D47" w:rsidRPr="008E3837" w:rsidRDefault="00E42D47" w:rsidP="00E02276">
      <w:pPr>
        <w:pStyle w:val="ListParagraph"/>
        <w:numPr>
          <w:ilvl w:val="1"/>
          <w:numId w:val="5"/>
        </w:numPr>
        <w:ind w:left="720"/>
      </w:pPr>
      <w:r w:rsidRPr="008E3837">
        <w:t>Proof of Plan Submittal to DWR and other agencies</w:t>
      </w:r>
    </w:p>
    <w:p w:rsidR="00E42D47" w:rsidRPr="008E3837" w:rsidRDefault="00E42D47" w:rsidP="00E02276">
      <w:pPr>
        <w:pStyle w:val="ListParagraph"/>
        <w:numPr>
          <w:ilvl w:val="1"/>
          <w:numId w:val="5"/>
        </w:numPr>
        <w:ind w:left="720"/>
      </w:pPr>
      <w:r w:rsidRPr="008E3837">
        <w:t>Documentation showing that Adopted UWMP was available for public review</w:t>
      </w:r>
    </w:p>
    <w:p w:rsidR="00E42D47" w:rsidRDefault="00E05F74" w:rsidP="00E02276">
      <w:pPr>
        <w:pStyle w:val="ListParagraph"/>
        <w:numPr>
          <w:ilvl w:val="1"/>
          <w:numId w:val="5"/>
        </w:numPr>
        <w:ind w:left="720"/>
      </w:pPr>
      <w:r>
        <w:t xml:space="preserve">Sample </w:t>
      </w:r>
      <w:r w:rsidR="006075DE">
        <w:t>201</w:t>
      </w:r>
      <w:r w:rsidR="00CD19C0">
        <w:t>5</w:t>
      </w:r>
      <w:r w:rsidR="006075DE">
        <w:t xml:space="preserve"> UWMP </w:t>
      </w:r>
      <w:r w:rsidR="009C23DA">
        <w:t>Municipal</w:t>
      </w:r>
      <w:r>
        <w:t xml:space="preserve"> </w:t>
      </w:r>
      <w:r w:rsidR="006075DE">
        <w:t xml:space="preserve">Work Group Meeting Agenda </w:t>
      </w:r>
      <w:r>
        <w:t xml:space="preserve">and Attendance </w:t>
      </w:r>
      <w:r w:rsidR="006075DE">
        <w:t>(Sample Meeting</w:t>
      </w:r>
      <w:r w:rsidR="00401E6B">
        <w:t xml:space="preserve"> from April 2016</w:t>
      </w:r>
      <w:r w:rsidR="006075DE">
        <w:t>)</w:t>
      </w:r>
    </w:p>
    <w:p w:rsidR="000115CD" w:rsidRDefault="000115CD" w:rsidP="00E02276">
      <w:pPr>
        <w:pStyle w:val="ListParagraph"/>
        <w:numPr>
          <w:ilvl w:val="1"/>
          <w:numId w:val="5"/>
        </w:numPr>
        <w:ind w:left="720"/>
      </w:pPr>
      <w:r>
        <w:t>Notification of Public Hearing to Agencies with Land Use Planning Authority and the District’s Municipal Customers</w:t>
      </w:r>
    </w:p>
    <w:p w:rsidR="000115CD" w:rsidRDefault="000115CD" w:rsidP="000115CD"/>
    <w:p w:rsidR="00E42D47" w:rsidRPr="008E3837" w:rsidRDefault="00E42D47" w:rsidP="00E42D47">
      <w:pPr>
        <w:rPr>
          <w:u w:val="single"/>
        </w:rPr>
      </w:pPr>
      <w:r w:rsidRPr="008E3837">
        <w:rPr>
          <w:u w:val="single"/>
        </w:rPr>
        <w:t xml:space="preserve">Appendix </w:t>
      </w:r>
      <w:r w:rsidR="00BE7EE4">
        <w:rPr>
          <w:u w:val="single"/>
        </w:rPr>
        <w:t>C</w:t>
      </w:r>
    </w:p>
    <w:p w:rsidR="00E42D47" w:rsidRPr="008E3837" w:rsidRDefault="00CD19C0" w:rsidP="00E42D47">
      <w:r>
        <w:t xml:space="preserve">HBMWD- </w:t>
      </w:r>
      <w:r w:rsidR="00E42D47" w:rsidRPr="008E3837">
        <w:t xml:space="preserve">Water Resource Planning:  Implementation Plan to </w:t>
      </w:r>
      <w:r>
        <w:t xml:space="preserve">Consider, </w:t>
      </w:r>
      <w:r w:rsidR="00E42D47" w:rsidRPr="008E3837">
        <w:t xml:space="preserve">Evaluate and </w:t>
      </w:r>
      <w:r>
        <w:t xml:space="preserve">as appropriate, </w:t>
      </w:r>
      <w:r w:rsidR="00803F07">
        <w:t>Advance Recommended</w:t>
      </w:r>
      <w:r w:rsidR="00E42D47" w:rsidRPr="008E3837">
        <w:t xml:space="preserve"> Water</w:t>
      </w:r>
      <w:r>
        <w:t>-u</w:t>
      </w:r>
      <w:r w:rsidR="00E42D47" w:rsidRPr="008E3837">
        <w:t>se Options</w:t>
      </w:r>
      <w:r w:rsidR="00803F07">
        <w:t xml:space="preserve"> (A</w:t>
      </w:r>
      <w:r>
        <w:t xml:space="preserve">dopted August </w:t>
      </w:r>
      <w:r w:rsidR="00803F07">
        <w:t>1</w:t>
      </w:r>
      <w:r>
        <w:t>1</w:t>
      </w:r>
      <w:r w:rsidR="00803F07">
        <w:t>, 2011)</w:t>
      </w:r>
    </w:p>
    <w:p w:rsidR="00E42D47" w:rsidRPr="008E3837" w:rsidRDefault="00E42D47" w:rsidP="00E42D47"/>
    <w:p w:rsidR="00BE7EE4" w:rsidRPr="008E3837" w:rsidRDefault="00BE7EE4" w:rsidP="00BE7EE4">
      <w:pPr>
        <w:rPr>
          <w:u w:val="single"/>
        </w:rPr>
      </w:pPr>
      <w:r w:rsidRPr="008E3837">
        <w:rPr>
          <w:u w:val="single"/>
        </w:rPr>
        <w:t xml:space="preserve">Appendix </w:t>
      </w:r>
      <w:r w:rsidR="00045FD2">
        <w:rPr>
          <w:u w:val="single"/>
        </w:rPr>
        <w:t>D</w:t>
      </w:r>
    </w:p>
    <w:p w:rsidR="00BE7EE4" w:rsidRPr="008E3837" w:rsidRDefault="00BE7EE4" w:rsidP="00BE7EE4">
      <w:r>
        <w:t xml:space="preserve">State Water Resources Control Board- </w:t>
      </w:r>
      <w:r w:rsidR="00CD19C0">
        <w:t xml:space="preserve">Order WRO – 2004 – 0038: In the Matter of Permits </w:t>
      </w:r>
      <w:r>
        <w:t>11714 and 1</w:t>
      </w:r>
      <w:r w:rsidR="00CD19C0">
        <w:t>1</w:t>
      </w:r>
      <w:r>
        <w:t>715</w:t>
      </w:r>
      <w:r w:rsidR="00CD19C0">
        <w:t xml:space="preserve"> Regarding Diversions by HBMWD</w:t>
      </w:r>
    </w:p>
    <w:p w:rsidR="00BE7EE4" w:rsidRDefault="00BE7EE4" w:rsidP="00E42D47">
      <w:pPr>
        <w:rPr>
          <w:u w:val="single"/>
        </w:rPr>
      </w:pPr>
    </w:p>
    <w:p w:rsidR="00E42D47" w:rsidRPr="008E3837" w:rsidRDefault="00E42D47" w:rsidP="00E42D47">
      <w:pPr>
        <w:rPr>
          <w:u w:val="single"/>
        </w:rPr>
      </w:pPr>
      <w:r w:rsidRPr="008E3837">
        <w:rPr>
          <w:u w:val="single"/>
        </w:rPr>
        <w:t xml:space="preserve">Appendix </w:t>
      </w:r>
      <w:r w:rsidR="00045FD2">
        <w:rPr>
          <w:u w:val="single"/>
        </w:rPr>
        <w:t>E</w:t>
      </w:r>
    </w:p>
    <w:p w:rsidR="00E42D47" w:rsidRPr="008E3837" w:rsidRDefault="00E42D47" w:rsidP="00E42D47">
      <w:r w:rsidRPr="008E3837">
        <w:t>HBMWD Ground Water Management Plan (</w:t>
      </w:r>
      <w:r w:rsidR="00803F07">
        <w:t xml:space="preserve">April </w:t>
      </w:r>
      <w:r w:rsidRPr="008E3837">
        <w:t>2006)</w:t>
      </w:r>
    </w:p>
    <w:p w:rsidR="004F2680" w:rsidRDefault="004F2680" w:rsidP="00E42D47">
      <w:pPr>
        <w:rPr>
          <w:u w:val="single"/>
        </w:rPr>
      </w:pPr>
    </w:p>
    <w:p w:rsidR="00E42D47" w:rsidRPr="008E3837" w:rsidRDefault="00E42D47" w:rsidP="00E42D47">
      <w:pPr>
        <w:rPr>
          <w:u w:val="single"/>
        </w:rPr>
      </w:pPr>
      <w:r w:rsidRPr="008E3837">
        <w:rPr>
          <w:u w:val="single"/>
        </w:rPr>
        <w:t xml:space="preserve">Appendix </w:t>
      </w:r>
      <w:r w:rsidR="00045FD2">
        <w:rPr>
          <w:u w:val="single"/>
        </w:rPr>
        <w:t>F</w:t>
      </w:r>
    </w:p>
    <w:p w:rsidR="00E42D47" w:rsidRDefault="00EC3374" w:rsidP="00E42D47">
      <w:r>
        <w:t>S</w:t>
      </w:r>
      <w:r w:rsidR="00553434">
        <w:t xml:space="preserve">ample </w:t>
      </w:r>
      <w:r w:rsidR="00E42D47" w:rsidRPr="008E3837">
        <w:t>Resolution of the HBMWD Board of Directors Declaring a Water Shortage Emergency and Implementing the District’s Water Shortage Contingency Plan</w:t>
      </w:r>
    </w:p>
    <w:p w:rsidR="00CD19C0" w:rsidRDefault="00CD19C0" w:rsidP="00E42D47"/>
    <w:p w:rsidR="00CD19C0" w:rsidRPr="008E3837" w:rsidRDefault="00CD19C0" w:rsidP="00CD19C0">
      <w:pPr>
        <w:rPr>
          <w:u w:val="single"/>
        </w:rPr>
      </w:pPr>
      <w:r w:rsidRPr="008E3837">
        <w:rPr>
          <w:u w:val="single"/>
        </w:rPr>
        <w:t xml:space="preserve">Appendix </w:t>
      </w:r>
      <w:r>
        <w:rPr>
          <w:u w:val="single"/>
        </w:rPr>
        <w:t>G</w:t>
      </w:r>
    </w:p>
    <w:p w:rsidR="00CD19C0" w:rsidRDefault="00CD19C0" w:rsidP="00CD19C0">
      <w:r>
        <w:t>North Coast Integrated Regional Water Management Plan – Phase III (August 2014), Appendix N “Climate Change Vulnerability Assessment”</w:t>
      </w:r>
    </w:p>
    <w:p w:rsidR="00CD19C0" w:rsidRDefault="00CD19C0" w:rsidP="00CD19C0"/>
    <w:p w:rsidR="00CD19C0" w:rsidRPr="008E3837" w:rsidRDefault="00CD19C0" w:rsidP="00CD19C0">
      <w:pPr>
        <w:rPr>
          <w:u w:val="single"/>
        </w:rPr>
      </w:pPr>
      <w:r w:rsidRPr="008E3837">
        <w:rPr>
          <w:u w:val="single"/>
        </w:rPr>
        <w:t xml:space="preserve">Appendix </w:t>
      </w:r>
      <w:r>
        <w:rPr>
          <w:u w:val="single"/>
        </w:rPr>
        <w:t>H</w:t>
      </w:r>
    </w:p>
    <w:p w:rsidR="00CD19C0" w:rsidRDefault="000B3942" w:rsidP="00CD19C0">
      <w:r>
        <w:t>HBMWD Resolutions (2014-2015) enacting Prohibited Activities in Promotion of Water Conservation</w:t>
      </w:r>
    </w:p>
    <w:p w:rsidR="00CD19C0" w:rsidRDefault="00CD19C0" w:rsidP="00CD19C0"/>
    <w:p w:rsidR="00CD19C0" w:rsidRPr="008E3837" w:rsidRDefault="00CD19C0" w:rsidP="00CD19C0">
      <w:pPr>
        <w:rPr>
          <w:u w:val="single"/>
        </w:rPr>
      </w:pPr>
      <w:r w:rsidRPr="008E3837">
        <w:rPr>
          <w:u w:val="single"/>
        </w:rPr>
        <w:t xml:space="preserve">Appendix </w:t>
      </w:r>
      <w:r w:rsidR="000B3942">
        <w:rPr>
          <w:u w:val="single"/>
        </w:rPr>
        <w:t>I</w:t>
      </w:r>
    </w:p>
    <w:p w:rsidR="00CD19C0" w:rsidRPr="008E3837" w:rsidRDefault="000B3942" w:rsidP="00CD19C0">
      <w:r>
        <w:t>2015 Water Audit</w:t>
      </w:r>
    </w:p>
    <w:p w:rsidR="00E42D47" w:rsidRPr="00E42D47" w:rsidRDefault="00E42D47" w:rsidP="00E42D47">
      <w:pPr>
        <w:jc w:val="center"/>
        <w:rPr>
          <w:b/>
        </w:rPr>
      </w:pPr>
      <w:r w:rsidRPr="00E42D47">
        <w:rPr>
          <w:b/>
        </w:rPr>
        <w:lastRenderedPageBreak/>
        <w:t>LIST OF ACRONYMS AND ABBREVIATIONS</w:t>
      </w:r>
    </w:p>
    <w:p w:rsidR="00E42D47" w:rsidRDefault="00E42D47" w:rsidP="00E42D47">
      <w:pPr>
        <w:jc w:val="center"/>
      </w:pPr>
    </w:p>
    <w:p w:rsidR="00E42D47" w:rsidRDefault="00E42D47" w:rsidP="00E42D47">
      <w:pPr>
        <w:jc w:val="center"/>
      </w:pPr>
    </w:p>
    <w:p w:rsidR="00E42D47" w:rsidRDefault="00E42D47" w:rsidP="00E42D47">
      <w:r>
        <w:t>AFY</w:t>
      </w:r>
      <w:r>
        <w:tab/>
      </w:r>
      <w:r>
        <w:tab/>
      </w:r>
      <w:r>
        <w:tab/>
      </w:r>
      <w:r>
        <w:tab/>
        <w:t>acre-feet per year</w:t>
      </w:r>
    </w:p>
    <w:p w:rsidR="00E42D47" w:rsidRDefault="00E42D47" w:rsidP="00E42D47">
      <w:r>
        <w:t>BMP</w:t>
      </w:r>
      <w:r>
        <w:tab/>
      </w:r>
      <w:r>
        <w:tab/>
      </w:r>
      <w:r>
        <w:tab/>
      </w:r>
      <w:r>
        <w:tab/>
        <w:t>Best Management Practices</w:t>
      </w:r>
    </w:p>
    <w:p w:rsidR="00E42D47" w:rsidRDefault="00E42D47" w:rsidP="00E42D47">
      <w:r>
        <w:t>CSD</w:t>
      </w:r>
      <w:r w:rsidR="00C8419F">
        <w:t>(s)</w:t>
      </w:r>
      <w:r>
        <w:tab/>
      </w:r>
      <w:r>
        <w:tab/>
      </w:r>
      <w:r>
        <w:tab/>
        <w:t>Community Services District</w:t>
      </w:r>
      <w:r w:rsidR="00C8419F">
        <w:t>(s)</w:t>
      </w:r>
    </w:p>
    <w:p w:rsidR="00E42D47" w:rsidRDefault="00E42D47" w:rsidP="00E42D47">
      <w:r>
        <w:t>cfs</w:t>
      </w:r>
      <w:r>
        <w:tab/>
      </w:r>
      <w:r>
        <w:tab/>
      </w:r>
      <w:r>
        <w:tab/>
      </w:r>
      <w:r>
        <w:tab/>
        <w:t>cubic feet per second</w:t>
      </w:r>
    </w:p>
    <w:p w:rsidR="00E42D47" w:rsidRDefault="00E42D47" w:rsidP="00E42D47">
      <w:r>
        <w:t>County</w:t>
      </w:r>
      <w:r>
        <w:tab/>
      </w:r>
      <w:r>
        <w:tab/>
      </w:r>
      <w:r>
        <w:tab/>
      </w:r>
      <w:r>
        <w:tab/>
        <w:t>Humboldt County</w:t>
      </w:r>
    </w:p>
    <w:p w:rsidR="00E42D47" w:rsidRDefault="00E42D47" w:rsidP="00E42D47">
      <w:r>
        <w:t>GIS</w:t>
      </w:r>
      <w:r>
        <w:tab/>
      </w:r>
      <w:r>
        <w:tab/>
      </w:r>
      <w:r>
        <w:tab/>
      </w:r>
      <w:r>
        <w:tab/>
        <w:t>geographic information system</w:t>
      </w:r>
    </w:p>
    <w:p w:rsidR="00E42D47" w:rsidRDefault="00E42D47" w:rsidP="00E42D47">
      <w:r>
        <w:t>HBMWD</w:t>
      </w:r>
      <w:r w:rsidR="00C8419F">
        <w:t>/District</w:t>
      </w:r>
      <w:r>
        <w:tab/>
      </w:r>
      <w:r>
        <w:tab/>
        <w:t>Humboldt Bay Municipal Water District</w:t>
      </w:r>
    </w:p>
    <w:p w:rsidR="00E42D47" w:rsidRDefault="00E42D47" w:rsidP="00E42D47">
      <w:r>
        <w:t>HCPD</w:t>
      </w:r>
      <w:r>
        <w:tab/>
      </w:r>
      <w:r>
        <w:tab/>
      </w:r>
      <w:r>
        <w:tab/>
      </w:r>
      <w:r>
        <w:tab/>
        <w:t>Humboldt County Planning D</w:t>
      </w:r>
      <w:r w:rsidR="000A4828">
        <w:t>ivision</w:t>
      </w:r>
    </w:p>
    <w:p w:rsidR="00E42D47" w:rsidRDefault="00E42D47" w:rsidP="00E42D47">
      <w:r>
        <w:t>DMMs</w:t>
      </w:r>
      <w:r>
        <w:tab/>
      </w:r>
      <w:r>
        <w:tab/>
      </w:r>
      <w:r>
        <w:tab/>
      </w:r>
      <w:r>
        <w:tab/>
        <w:t>Demand Management Measures</w:t>
      </w:r>
    </w:p>
    <w:p w:rsidR="00E42D47" w:rsidRDefault="00E42D47" w:rsidP="00E42D47">
      <w:r>
        <w:t>DWR</w:t>
      </w:r>
      <w:r>
        <w:tab/>
      </w:r>
      <w:r>
        <w:tab/>
      </w:r>
      <w:r>
        <w:tab/>
      </w:r>
      <w:r>
        <w:tab/>
        <w:t>California Department of Water Resources</w:t>
      </w:r>
    </w:p>
    <w:p w:rsidR="00E42D47" w:rsidRDefault="00E42D47" w:rsidP="00E42D47">
      <w:r>
        <w:t>DOF</w:t>
      </w:r>
      <w:r>
        <w:tab/>
      </w:r>
      <w:r>
        <w:tab/>
      </w:r>
      <w:r>
        <w:tab/>
      </w:r>
      <w:r>
        <w:tab/>
        <w:t>California Department of Finance</w:t>
      </w:r>
    </w:p>
    <w:p w:rsidR="00E42D47" w:rsidRDefault="00E42D47" w:rsidP="00E42D47">
      <w:r>
        <w:t>Guidebook</w:t>
      </w:r>
      <w:r>
        <w:tab/>
      </w:r>
      <w:r>
        <w:tab/>
      </w:r>
      <w:r>
        <w:tab/>
        <w:t>201</w:t>
      </w:r>
      <w:r w:rsidR="00B921BD">
        <w:t>5</w:t>
      </w:r>
      <w:r>
        <w:t xml:space="preserve"> UWMP Guidebook by DWR (March 201</w:t>
      </w:r>
      <w:r w:rsidR="00B921BD">
        <w:t>6</w:t>
      </w:r>
      <w:r>
        <w:t>)</w:t>
      </w:r>
    </w:p>
    <w:p w:rsidR="006D2B9C" w:rsidRDefault="006D2B9C" w:rsidP="00E42D47">
      <w:r>
        <w:t>GPU</w:t>
      </w:r>
      <w:r>
        <w:tab/>
      </w:r>
      <w:r>
        <w:tab/>
      </w:r>
      <w:r>
        <w:tab/>
      </w:r>
      <w:r>
        <w:tab/>
        <w:t>Humboldt County’s General Plan Update</w:t>
      </w:r>
    </w:p>
    <w:p w:rsidR="00E42D47" w:rsidRDefault="00E42D47" w:rsidP="00E42D47">
      <w:r>
        <w:t>MG</w:t>
      </w:r>
      <w:r>
        <w:tab/>
      </w:r>
      <w:r>
        <w:tab/>
      </w:r>
      <w:r>
        <w:tab/>
      </w:r>
      <w:r>
        <w:tab/>
        <w:t>million gallons</w:t>
      </w:r>
    </w:p>
    <w:p w:rsidR="00E42D47" w:rsidRDefault="00503E23" w:rsidP="00E42D47">
      <w:r>
        <w:t>MGD</w:t>
      </w:r>
      <w:r w:rsidR="00E42D47">
        <w:tab/>
      </w:r>
      <w:r w:rsidR="00E42D47">
        <w:tab/>
      </w:r>
      <w:r w:rsidR="00E42D47">
        <w:tab/>
      </w:r>
      <w:r w:rsidR="00E42D47">
        <w:tab/>
        <w:t>million gallons per day</w:t>
      </w:r>
    </w:p>
    <w:p w:rsidR="0046617D" w:rsidRDefault="0046617D" w:rsidP="00E42D47">
      <w:r>
        <w:t>PRA</w:t>
      </w:r>
      <w:r>
        <w:tab/>
      </w:r>
      <w:r>
        <w:tab/>
      </w:r>
      <w:r>
        <w:tab/>
      </w:r>
      <w:r>
        <w:tab/>
        <w:t>Peak Rate Allocation</w:t>
      </w:r>
    </w:p>
    <w:p w:rsidR="00E42D47" w:rsidRDefault="00E42D47" w:rsidP="00E42D47">
      <w:r>
        <w:t>Plan</w:t>
      </w:r>
      <w:r>
        <w:tab/>
      </w:r>
      <w:r>
        <w:tab/>
      </w:r>
      <w:r>
        <w:tab/>
      </w:r>
      <w:r>
        <w:tab/>
        <w:t>Urban Water Management Plan</w:t>
      </w:r>
    </w:p>
    <w:p w:rsidR="00E42D47" w:rsidRDefault="00E42D47" w:rsidP="00E42D47">
      <w:r>
        <w:t>USGS</w:t>
      </w:r>
      <w:r>
        <w:tab/>
      </w:r>
      <w:r>
        <w:tab/>
      </w:r>
      <w:r>
        <w:tab/>
      </w:r>
      <w:r>
        <w:tab/>
      </w:r>
      <w:r w:rsidRPr="00D14F87">
        <w:t>United States Geological Survey</w:t>
      </w:r>
    </w:p>
    <w:p w:rsidR="00E42D47" w:rsidRDefault="00E42D47" w:rsidP="00E42D47">
      <w:r>
        <w:t>UWMP</w:t>
      </w:r>
      <w:r>
        <w:tab/>
      </w:r>
      <w:r>
        <w:tab/>
      </w:r>
      <w:r>
        <w:tab/>
        <w:t>Urban Water Management Plan</w:t>
      </w:r>
    </w:p>
    <w:p w:rsidR="00E42D47" w:rsidRDefault="00E42D47" w:rsidP="00E42D47">
      <w:r>
        <w:t>UWMP Act</w:t>
      </w:r>
      <w:r>
        <w:tab/>
      </w:r>
      <w:r>
        <w:tab/>
      </w:r>
      <w:r>
        <w:tab/>
        <w:t>Urban Water Management Plan</w:t>
      </w:r>
      <w:r w:rsidR="0034096E">
        <w:t>ning</w:t>
      </w:r>
      <w:r>
        <w:t xml:space="preserve"> Act</w:t>
      </w:r>
    </w:p>
    <w:p w:rsidR="00555BD0" w:rsidRDefault="00555BD0" w:rsidP="00380E49">
      <w:pPr>
        <w:jc w:val="center"/>
        <w:rPr>
          <w:b/>
        </w:rPr>
      </w:pPr>
    </w:p>
    <w:p w:rsidR="00FC4E19" w:rsidRDefault="00FC4E19">
      <w:r>
        <w:br w:type="page"/>
      </w:r>
    </w:p>
    <w:p w:rsidR="00ED25D2" w:rsidRDefault="00ED25D2" w:rsidP="00E33BCC">
      <w:pPr>
        <w:jc w:val="center"/>
        <w:rPr>
          <w:b/>
          <w:sz w:val="28"/>
          <w:szCs w:val="28"/>
        </w:rPr>
        <w:sectPr w:rsidR="00ED25D2" w:rsidSect="00401E6B">
          <w:pgSz w:w="12240" w:h="15840" w:code="1"/>
          <w:pgMar w:top="1440" w:right="1440" w:bottom="1440" w:left="1440" w:header="720" w:footer="720" w:gutter="0"/>
          <w:pgNumType w:fmt="lowerRoman" w:start="1"/>
          <w:cols w:space="720"/>
          <w:docGrid w:linePitch="360"/>
        </w:sectPr>
      </w:pPr>
    </w:p>
    <w:p w:rsidR="00500635" w:rsidRPr="00516025" w:rsidRDefault="00E33BCC" w:rsidP="009F6ECC">
      <w:pPr>
        <w:jc w:val="center"/>
        <w:rPr>
          <w:b/>
          <w:sz w:val="28"/>
          <w:szCs w:val="28"/>
        </w:rPr>
      </w:pPr>
      <w:r w:rsidRPr="00516025">
        <w:rPr>
          <w:b/>
          <w:sz w:val="28"/>
          <w:szCs w:val="28"/>
        </w:rPr>
        <w:lastRenderedPageBreak/>
        <w:t>Humboldt Bay Municipal Water District</w:t>
      </w:r>
    </w:p>
    <w:p w:rsidR="00E33BCC" w:rsidRPr="00516025" w:rsidRDefault="00E33BCC" w:rsidP="009F6ECC">
      <w:pPr>
        <w:jc w:val="center"/>
        <w:rPr>
          <w:b/>
          <w:sz w:val="28"/>
          <w:szCs w:val="28"/>
        </w:rPr>
      </w:pPr>
      <w:r w:rsidRPr="00516025">
        <w:rPr>
          <w:b/>
          <w:sz w:val="28"/>
          <w:szCs w:val="28"/>
        </w:rPr>
        <w:t>Urban Water Management Plan</w:t>
      </w:r>
    </w:p>
    <w:p w:rsidR="00516025" w:rsidRPr="00516025" w:rsidRDefault="00FD6610" w:rsidP="009F6ECC">
      <w:pPr>
        <w:jc w:val="center"/>
        <w:rPr>
          <w:b/>
          <w:sz w:val="28"/>
          <w:szCs w:val="28"/>
        </w:rPr>
      </w:pPr>
      <w:r>
        <w:rPr>
          <w:b/>
          <w:sz w:val="28"/>
          <w:szCs w:val="28"/>
        </w:rPr>
        <w:t>201</w:t>
      </w:r>
      <w:r w:rsidR="00CF31BD">
        <w:rPr>
          <w:b/>
          <w:sz w:val="28"/>
          <w:szCs w:val="28"/>
        </w:rPr>
        <w:t>5</w:t>
      </w:r>
    </w:p>
    <w:p w:rsidR="00817DD0" w:rsidRDefault="00817DD0" w:rsidP="009F6ECC"/>
    <w:p w:rsidR="000F1D49" w:rsidRPr="003D230C" w:rsidRDefault="000F1D49" w:rsidP="009F6ECC">
      <w:pPr>
        <w:pStyle w:val="Heading1"/>
        <w:spacing w:before="0" w:after="0"/>
      </w:pPr>
      <w:bookmarkStart w:id="1" w:name="_Toc453943953"/>
      <w:r w:rsidRPr="003D230C">
        <w:t>Introduction</w:t>
      </w:r>
      <w:r w:rsidR="00F34253">
        <w:t xml:space="preserve"> and Overview</w:t>
      </w:r>
      <w:bookmarkEnd w:id="1"/>
    </w:p>
    <w:p w:rsidR="000F1D49" w:rsidRPr="00D14F87" w:rsidRDefault="000F1D49" w:rsidP="009F6ECC"/>
    <w:p w:rsidR="00E96A5B" w:rsidRDefault="00E96A5B" w:rsidP="009F6ECC">
      <w:pPr>
        <w:pStyle w:val="Heading2"/>
        <w:spacing w:before="0"/>
      </w:pPr>
      <w:bookmarkStart w:id="2" w:name="_Toc453943954"/>
      <w:r>
        <w:t>Background and Purpose</w:t>
      </w:r>
      <w:bookmarkEnd w:id="2"/>
    </w:p>
    <w:p w:rsidR="00E96A5B" w:rsidRDefault="00E96A5B" w:rsidP="009F6ECC">
      <w:pPr>
        <w:pStyle w:val="Body1"/>
        <w:spacing w:after="0"/>
        <w:ind w:firstLine="0"/>
        <w:rPr>
          <w:rFonts w:ascii="Times New Roman" w:hAnsi="Times New Roman"/>
          <w:sz w:val="24"/>
          <w:szCs w:val="24"/>
        </w:rPr>
      </w:pPr>
    </w:p>
    <w:p w:rsidR="000F1D49" w:rsidRPr="00D14F87" w:rsidRDefault="000F1D49" w:rsidP="009F6ECC">
      <w:pPr>
        <w:pStyle w:val="Body1"/>
        <w:spacing w:after="0"/>
        <w:ind w:firstLine="0"/>
        <w:rPr>
          <w:rFonts w:ascii="Times New Roman" w:hAnsi="Times New Roman"/>
          <w:sz w:val="24"/>
          <w:szCs w:val="24"/>
        </w:rPr>
      </w:pPr>
      <w:r w:rsidRPr="00D14F87">
        <w:rPr>
          <w:rFonts w:ascii="Times New Roman" w:hAnsi="Times New Roman"/>
          <w:sz w:val="24"/>
          <w:szCs w:val="24"/>
        </w:rPr>
        <w:t xml:space="preserve">This Urban Water Management Plan (UWMP) for the Humboldt Bay Municipal Water District </w:t>
      </w:r>
      <w:r>
        <w:rPr>
          <w:rFonts w:ascii="Times New Roman" w:hAnsi="Times New Roman"/>
          <w:sz w:val="24"/>
          <w:szCs w:val="24"/>
        </w:rPr>
        <w:t xml:space="preserve">(HBMWD or District) </w:t>
      </w:r>
      <w:r w:rsidRPr="00D14F87">
        <w:rPr>
          <w:rFonts w:ascii="Times New Roman" w:hAnsi="Times New Roman"/>
          <w:sz w:val="24"/>
          <w:szCs w:val="24"/>
        </w:rPr>
        <w:t>has been prepared in accordance with the California Urban Water Management Planning Act of 1983 (AB 797)</w:t>
      </w:r>
      <w:r w:rsidR="00D865CA">
        <w:rPr>
          <w:rFonts w:ascii="Times New Roman" w:hAnsi="Times New Roman"/>
          <w:sz w:val="24"/>
          <w:szCs w:val="24"/>
        </w:rPr>
        <w:t xml:space="preserve"> (UWMP Act)</w:t>
      </w:r>
      <w:r w:rsidRPr="00D14F87">
        <w:rPr>
          <w:rFonts w:ascii="Times New Roman" w:hAnsi="Times New Roman"/>
          <w:sz w:val="24"/>
          <w:szCs w:val="24"/>
        </w:rPr>
        <w:t xml:space="preserve"> as amended</w:t>
      </w:r>
      <w:r w:rsidR="009F33BA">
        <w:rPr>
          <w:rFonts w:ascii="Times New Roman" w:hAnsi="Times New Roman"/>
          <w:sz w:val="24"/>
          <w:szCs w:val="24"/>
        </w:rPr>
        <w:t xml:space="preserve">, including amendments made </w:t>
      </w:r>
      <w:r w:rsidR="00D865CA">
        <w:rPr>
          <w:rFonts w:ascii="Times New Roman" w:hAnsi="Times New Roman"/>
          <w:sz w:val="24"/>
          <w:szCs w:val="24"/>
        </w:rPr>
        <w:t>per the Water Conservation Bill of 2009 (SBX7-7)</w:t>
      </w:r>
      <w:r w:rsidR="00F91AE4">
        <w:rPr>
          <w:rFonts w:ascii="Times New Roman" w:hAnsi="Times New Roman"/>
          <w:sz w:val="24"/>
          <w:szCs w:val="24"/>
        </w:rPr>
        <w:t>.</w:t>
      </w:r>
      <w:r w:rsidRPr="00D14F87">
        <w:rPr>
          <w:rFonts w:ascii="Times New Roman" w:hAnsi="Times New Roman"/>
          <w:sz w:val="24"/>
          <w:szCs w:val="24"/>
        </w:rPr>
        <w:t xml:space="preserve"> </w:t>
      </w:r>
      <w:r w:rsidR="00F91AE4">
        <w:rPr>
          <w:rFonts w:ascii="Times New Roman" w:hAnsi="Times New Roman"/>
          <w:sz w:val="24"/>
          <w:szCs w:val="24"/>
        </w:rPr>
        <w:t xml:space="preserve">In addition, the 2015 UWMP Guidebook was utilized in the preparation of the District’s 2015 UWMP.  </w:t>
      </w:r>
      <w:r w:rsidR="00D865CA">
        <w:rPr>
          <w:rFonts w:ascii="Times New Roman" w:hAnsi="Times New Roman"/>
          <w:sz w:val="24"/>
          <w:szCs w:val="24"/>
        </w:rPr>
        <w:t xml:space="preserve">The overall intent of the UWMP is to </w:t>
      </w:r>
      <w:r w:rsidR="00F91AE4">
        <w:rPr>
          <w:rFonts w:ascii="Times New Roman" w:hAnsi="Times New Roman"/>
          <w:sz w:val="24"/>
          <w:szCs w:val="24"/>
        </w:rPr>
        <w:t xml:space="preserve">provide long-term water supply and resource planning.  The UWMP </w:t>
      </w:r>
      <w:r w:rsidR="00D865CA">
        <w:rPr>
          <w:rFonts w:ascii="Times New Roman" w:hAnsi="Times New Roman"/>
          <w:sz w:val="24"/>
          <w:szCs w:val="24"/>
        </w:rPr>
        <w:t>describe</w:t>
      </w:r>
      <w:r w:rsidR="00F91AE4">
        <w:rPr>
          <w:rFonts w:ascii="Times New Roman" w:hAnsi="Times New Roman"/>
          <w:sz w:val="24"/>
          <w:szCs w:val="24"/>
        </w:rPr>
        <w:t>s</w:t>
      </w:r>
      <w:r w:rsidR="00D865CA">
        <w:rPr>
          <w:rFonts w:ascii="Times New Roman" w:hAnsi="Times New Roman"/>
          <w:sz w:val="24"/>
          <w:szCs w:val="24"/>
        </w:rPr>
        <w:t xml:space="preserve"> an urban water supplier’s water supplies </w:t>
      </w:r>
      <w:r w:rsidR="0034096E">
        <w:rPr>
          <w:rFonts w:ascii="Times New Roman" w:hAnsi="Times New Roman"/>
          <w:sz w:val="24"/>
          <w:szCs w:val="24"/>
        </w:rPr>
        <w:t>and demands, as well as</w:t>
      </w:r>
      <w:r w:rsidR="00D865CA">
        <w:rPr>
          <w:rFonts w:ascii="Times New Roman" w:hAnsi="Times New Roman"/>
          <w:sz w:val="24"/>
          <w:szCs w:val="24"/>
        </w:rPr>
        <w:t xml:space="preserve"> conservation efforts.  </w:t>
      </w:r>
      <w:r w:rsidR="00F91AE4">
        <w:rPr>
          <w:rFonts w:ascii="Times New Roman" w:hAnsi="Times New Roman"/>
          <w:sz w:val="24"/>
          <w:szCs w:val="24"/>
        </w:rPr>
        <w:t xml:space="preserve">The District’s UWMP relies upon its knowledge and ability to consider the unique circumstances of our water agency.  </w:t>
      </w:r>
      <w:r w:rsidR="00FA0E6E">
        <w:rPr>
          <w:rFonts w:ascii="Times New Roman" w:hAnsi="Times New Roman"/>
          <w:sz w:val="24"/>
          <w:szCs w:val="24"/>
        </w:rPr>
        <w:t xml:space="preserve">  This Plan</w:t>
      </w:r>
      <w:r w:rsidRPr="00D14F87">
        <w:rPr>
          <w:rFonts w:ascii="Times New Roman" w:hAnsi="Times New Roman"/>
          <w:sz w:val="24"/>
          <w:szCs w:val="24"/>
        </w:rPr>
        <w:t xml:space="preserve"> contains all information required by the California Water Code, Divi</w:t>
      </w:r>
      <w:r w:rsidR="00047550">
        <w:rPr>
          <w:rFonts w:ascii="Times New Roman" w:hAnsi="Times New Roman"/>
          <w:sz w:val="24"/>
          <w:szCs w:val="24"/>
        </w:rPr>
        <w:t>sion 6, Part 2.6.  This is the s</w:t>
      </w:r>
      <w:r w:rsidR="00F91AE4">
        <w:rPr>
          <w:rFonts w:ascii="Times New Roman" w:hAnsi="Times New Roman"/>
          <w:sz w:val="24"/>
          <w:szCs w:val="24"/>
        </w:rPr>
        <w:t>eventh</w:t>
      </w:r>
      <w:r w:rsidRPr="00D14F87">
        <w:rPr>
          <w:rFonts w:ascii="Times New Roman" w:hAnsi="Times New Roman"/>
          <w:sz w:val="24"/>
          <w:szCs w:val="24"/>
        </w:rPr>
        <w:t xml:space="preserve"> such</w:t>
      </w:r>
      <w:r>
        <w:rPr>
          <w:rFonts w:ascii="Times New Roman" w:hAnsi="Times New Roman"/>
          <w:sz w:val="24"/>
          <w:szCs w:val="24"/>
        </w:rPr>
        <w:t xml:space="preserve"> plan prepared by the District.  T</w:t>
      </w:r>
      <w:r w:rsidRPr="00D14F87">
        <w:rPr>
          <w:rFonts w:ascii="Times New Roman" w:hAnsi="Times New Roman"/>
          <w:sz w:val="24"/>
          <w:szCs w:val="24"/>
        </w:rPr>
        <w:t>he last p</w:t>
      </w:r>
      <w:r>
        <w:rPr>
          <w:rFonts w:ascii="Times New Roman" w:hAnsi="Times New Roman"/>
          <w:sz w:val="24"/>
          <w:szCs w:val="24"/>
        </w:rPr>
        <w:t>l</w:t>
      </w:r>
      <w:r w:rsidRPr="00D14F87">
        <w:rPr>
          <w:rFonts w:ascii="Times New Roman" w:hAnsi="Times New Roman"/>
          <w:sz w:val="24"/>
          <w:szCs w:val="24"/>
        </w:rPr>
        <w:t xml:space="preserve">an was submitted in </w:t>
      </w:r>
      <w:r w:rsidR="00F91AE4">
        <w:rPr>
          <w:rFonts w:ascii="Times New Roman" w:hAnsi="Times New Roman"/>
          <w:sz w:val="24"/>
          <w:szCs w:val="24"/>
        </w:rPr>
        <w:t>June 2011</w:t>
      </w:r>
      <w:r w:rsidRPr="00D14F87">
        <w:rPr>
          <w:rFonts w:ascii="Times New Roman" w:hAnsi="Times New Roman"/>
          <w:sz w:val="24"/>
          <w:szCs w:val="24"/>
        </w:rPr>
        <w:t>.</w:t>
      </w:r>
    </w:p>
    <w:p w:rsidR="000F1D49" w:rsidRPr="00D14F87" w:rsidRDefault="000F1D49" w:rsidP="009F6ECC">
      <w:pPr>
        <w:pStyle w:val="Body1"/>
        <w:spacing w:after="0"/>
        <w:ind w:firstLine="0"/>
        <w:rPr>
          <w:rFonts w:ascii="Times New Roman" w:hAnsi="Times New Roman"/>
          <w:sz w:val="24"/>
          <w:szCs w:val="24"/>
        </w:rPr>
      </w:pPr>
    </w:p>
    <w:p w:rsidR="000F1D49" w:rsidRPr="005A39A9" w:rsidRDefault="000F1D49" w:rsidP="009F6ECC">
      <w:pPr>
        <w:autoSpaceDE w:val="0"/>
        <w:autoSpaceDN w:val="0"/>
        <w:adjustRightInd w:val="0"/>
        <w:rPr>
          <w:color w:val="C00000"/>
        </w:rPr>
      </w:pPr>
      <w:r w:rsidRPr="005A39A9">
        <w:t xml:space="preserve">The District </w:t>
      </w:r>
      <w:r w:rsidR="00F65380">
        <w:t>operates</w:t>
      </w:r>
      <w:r w:rsidRPr="005A39A9">
        <w:t xml:space="preserve"> a regional</w:t>
      </w:r>
      <w:r w:rsidR="00F65380">
        <w:t xml:space="preserve"> w</w:t>
      </w:r>
      <w:r w:rsidRPr="005A39A9">
        <w:t>ater</w:t>
      </w:r>
      <w:r w:rsidR="00F65380">
        <w:t xml:space="preserve"> system and provides service at the</w:t>
      </w:r>
      <w:r w:rsidRPr="005A39A9">
        <w:t xml:space="preserve"> wholesale</w:t>
      </w:r>
      <w:r w:rsidR="00F65380">
        <w:t xml:space="preserve"> level</w:t>
      </w:r>
      <w:r w:rsidRPr="005A39A9">
        <w:t xml:space="preserve">.  </w:t>
      </w:r>
      <w:r w:rsidR="005A39A9" w:rsidRPr="005A39A9">
        <w:t xml:space="preserve">Since the early 1960s, the District has reliably supplied water to customers in the greater Humboldt Bay area of Humboldt County, California. </w:t>
      </w:r>
      <w:r w:rsidR="00F65380">
        <w:t xml:space="preserve">The </w:t>
      </w:r>
      <w:r w:rsidRPr="005A39A9">
        <w:t>District provides treated, potable water for domestic and business use to seven municipalities</w:t>
      </w:r>
      <w:r w:rsidR="006D1FDD">
        <w:t xml:space="preserve"> (wholesale customers), as well as approximately 200 retail customers</w:t>
      </w:r>
      <w:r w:rsidRPr="005A39A9">
        <w:t>.</w:t>
      </w:r>
      <w:r w:rsidRPr="005A39A9">
        <w:rPr>
          <w:color w:val="C00000"/>
        </w:rPr>
        <w:t xml:space="preserve">  </w:t>
      </w:r>
      <w:r w:rsidR="00F65380" w:rsidRPr="00F65380">
        <w:t>From the</w:t>
      </w:r>
      <w:r w:rsidR="00F65380">
        <w:rPr>
          <w:color w:val="C00000"/>
        </w:rPr>
        <w:t xml:space="preserve"> </w:t>
      </w:r>
      <w:r w:rsidR="00F65380">
        <w:t xml:space="preserve">early 1960s to the 1990s, the District also provided untreated surface water to two </w:t>
      </w:r>
      <w:r w:rsidRPr="00E1556F">
        <w:t>industrial customer</w:t>
      </w:r>
      <w:r w:rsidR="007556D4" w:rsidRPr="00E1556F">
        <w:t>s (pulp mills)</w:t>
      </w:r>
      <w:r w:rsidRPr="00E1556F">
        <w:t>.</w:t>
      </w:r>
      <w:r w:rsidR="00047550" w:rsidRPr="00E1556F">
        <w:t xml:space="preserve">  </w:t>
      </w:r>
      <w:r w:rsidR="007556D4" w:rsidRPr="00E1556F">
        <w:t xml:space="preserve">However, </w:t>
      </w:r>
      <w:r w:rsidR="00730D93" w:rsidRPr="00E1556F">
        <w:t xml:space="preserve">one of the larger pulp mills closed down in the 1990s and </w:t>
      </w:r>
      <w:r w:rsidR="007556D4" w:rsidRPr="00E1556F">
        <w:t>the last</w:t>
      </w:r>
      <w:r w:rsidR="00047550" w:rsidRPr="00E1556F">
        <w:t xml:space="preserve"> </w:t>
      </w:r>
      <w:r w:rsidR="00730D93" w:rsidRPr="00E1556F">
        <w:t>pulp mill</w:t>
      </w:r>
      <w:r w:rsidR="00047550" w:rsidRPr="00E1556F">
        <w:t xml:space="preserve"> </w:t>
      </w:r>
      <w:r w:rsidR="00730D93" w:rsidRPr="00E1556F">
        <w:t xml:space="preserve">unexpectedly </w:t>
      </w:r>
      <w:r w:rsidR="00F65380">
        <w:t>ceased operation</w:t>
      </w:r>
      <w:r w:rsidR="00047550" w:rsidRPr="00E1556F">
        <w:t xml:space="preserve"> in 2009</w:t>
      </w:r>
      <w:r w:rsidR="00730D93" w:rsidRPr="00E1556F">
        <w:t xml:space="preserve">. </w:t>
      </w:r>
      <w:r w:rsidR="00047550" w:rsidRPr="00E1556F">
        <w:t xml:space="preserve"> </w:t>
      </w:r>
      <w:r w:rsidR="00FA0E6E">
        <w:t>As a result of these changes in customers and water demands, the District now has more than enough supply to serve existing customers.  As noted in sections below, the District is evaluating options for the use of this additional water supply, including expansion of demand within its service territory, transfers to other users and dedication of portions of its water rights to streamflow enhancement.</w:t>
      </w:r>
    </w:p>
    <w:p w:rsidR="000F1D49" w:rsidRPr="00D14F87" w:rsidRDefault="000F1D49" w:rsidP="009F6ECC">
      <w:pPr>
        <w:pStyle w:val="Body1"/>
        <w:spacing w:after="0"/>
        <w:ind w:firstLine="0"/>
        <w:rPr>
          <w:rFonts w:ascii="Times New Roman" w:hAnsi="Times New Roman"/>
          <w:sz w:val="24"/>
          <w:szCs w:val="24"/>
        </w:rPr>
      </w:pPr>
    </w:p>
    <w:p w:rsidR="006D1FDD" w:rsidRDefault="000F1D49" w:rsidP="009F6ECC">
      <w:r w:rsidRPr="00D14F87">
        <w:t>The data used for preparing this report comes primarily from the District’s operational records.  Figures relating to watershed runoff were obtained from the United States Geological Survey</w:t>
      </w:r>
      <w:r w:rsidR="00A902A9">
        <w:t xml:space="preserve"> (USGS)</w:t>
      </w:r>
      <w:r w:rsidRPr="00D14F87">
        <w:t>.  Current and projected population figures for Humboldt Co</w:t>
      </w:r>
      <w:r>
        <w:t xml:space="preserve">unty </w:t>
      </w:r>
      <w:r w:rsidR="005878A0">
        <w:t xml:space="preserve">(County) </w:t>
      </w:r>
      <w:r>
        <w:t>are based on data from the California Department of Finance</w:t>
      </w:r>
      <w:r w:rsidR="00A902A9">
        <w:t xml:space="preserve"> (DOF)</w:t>
      </w:r>
      <w:r w:rsidR="005E6E1B">
        <w:t xml:space="preserve"> with guidance from the Humboldt County Planning Department</w:t>
      </w:r>
      <w:r w:rsidR="005878A0">
        <w:t xml:space="preserve"> (HCPD)</w:t>
      </w:r>
      <w:r w:rsidRPr="00D14F87">
        <w:t>.</w:t>
      </w:r>
      <w:r w:rsidR="00E54CF6">
        <w:t xml:space="preserve">  In some sections, tables of information suggested in the DWR </w:t>
      </w:r>
      <w:r w:rsidR="00F91AE4">
        <w:t xml:space="preserve">2015 UWMP </w:t>
      </w:r>
      <w:r w:rsidR="007556D4">
        <w:t>Guidebook</w:t>
      </w:r>
      <w:r w:rsidR="00465627">
        <w:t xml:space="preserve"> (Guidebook)</w:t>
      </w:r>
      <w:r w:rsidR="00E54CF6">
        <w:t xml:space="preserve"> are not applicable to the District.  </w:t>
      </w:r>
      <w:r w:rsidR="00B056EB">
        <w:t xml:space="preserve">However, </w:t>
      </w:r>
      <w:r w:rsidR="00DC3AD7">
        <w:t xml:space="preserve">a majority of the </w:t>
      </w:r>
      <w:r w:rsidR="00465627">
        <w:t xml:space="preserve">tables from the </w:t>
      </w:r>
      <w:r w:rsidR="002A7183">
        <w:t>Guidebook have been incorporated into this UWMP</w:t>
      </w:r>
      <w:r w:rsidR="00A60006">
        <w:t xml:space="preserve"> to help DWR’s review process</w:t>
      </w:r>
      <w:r w:rsidR="006D1FDD">
        <w:t>, even if they are not applicable to the District</w:t>
      </w:r>
      <w:r w:rsidR="002A7183">
        <w:t>.</w:t>
      </w:r>
      <w:r w:rsidR="00DC3AD7">
        <w:t xml:space="preserve">  The UWMP Checklist has also been included in Appendix A to </w:t>
      </w:r>
      <w:r w:rsidR="00A60006">
        <w:t>support</w:t>
      </w:r>
      <w:r w:rsidR="00DC3AD7">
        <w:t xml:space="preserve"> DWR’s review process.</w:t>
      </w:r>
    </w:p>
    <w:p w:rsidR="009F6ECC" w:rsidRDefault="002A7183" w:rsidP="009F6ECC">
      <w:r>
        <w:t xml:space="preserve"> </w:t>
      </w:r>
    </w:p>
    <w:p w:rsidR="009F6ECC" w:rsidRDefault="009F6ECC">
      <w:r>
        <w:br w:type="page"/>
      </w:r>
    </w:p>
    <w:p w:rsidR="004A48AD" w:rsidRPr="003D230C" w:rsidRDefault="004A48AD" w:rsidP="009F6ECC">
      <w:pPr>
        <w:pStyle w:val="Heading1"/>
        <w:tabs>
          <w:tab w:val="clear" w:pos="851"/>
        </w:tabs>
        <w:spacing w:before="0" w:after="0"/>
        <w:ind w:left="432" w:hanging="432"/>
      </w:pPr>
      <w:bookmarkStart w:id="3" w:name="_Toc449295311"/>
      <w:bookmarkStart w:id="4" w:name="_Toc453943955"/>
      <w:r w:rsidRPr="003D230C">
        <w:lastRenderedPageBreak/>
        <w:t>Plan Preparation</w:t>
      </w:r>
      <w:bookmarkEnd w:id="3"/>
      <w:bookmarkEnd w:id="4"/>
    </w:p>
    <w:p w:rsidR="004A48AD" w:rsidRPr="00047550" w:rsidRDefault="004A48AD" w:rsidP="009F6ECC">
      <w:pPr>
        <w:rPr>
          <w:b/>
          <w:bCs/>
          <w:color w:val="000000"/>
          <w:u w:val="single"/>
        </w:rPr>
      </w:pPr>
    </w:p>
    <w:p w:rsidR="004A48AD" w:rsidRDefault="004A48AD" w:rsidP="009F6ECC">
      <w:pPr>
        <w:pStyle w:val="Heading2"/>
        <w:tabs>
          <w:tab w:val="clear" w:pos="851"/>
        </w:tabs>
        <w:spacing w:before="0"/>
        <w:ind w:left="576" w:hanging="576"/>
      </w:pPr>
      <w:bookmarkStart w:id="5" w:name="_Toc449295312"/>
      <w:bookmarkStart w:id="6" w:name="_Toc453943956"/>
      <w:r>
        <w:t>Basis for Preparing a Plan</w:t>
      </w:r>
      <w:bookmarkEnd w:id="5"/>
      <w:bookmarkEnd w:id="6"/>
    </w:p>
    <w:p w:rsidR="004A48AD" w:rsidRDefault="004A48AD" w:rsidP="009F6ECC"/>
    <w:p w:rsidR="004A48AD" w:rsidRDefault="00FA0E6E" w:rsidP="009F6ECC">
      <w:r>
        <w:t xml:space="preserve">According to the UWMP Act, all water suppliers with more than 3,000 connections or distributing more than 3,000 acre-feet per year (AFY) of water shall complete an UWMP every five years ending in ‘5’ and ‘0.’  </w:t>
      </w:r>
      <w:r w:rsidR="004A48AD">
        <w:t>HBMWD is an urban water supplier, and is preparing this Urban Water Management Plan pursuant to CWC 10617 et seq.  HBMWD supplies more than 3,000 acre-feet per year of potable water to seven retail water suppliers, and is preparing this update under the category of a wholesale water supplier.  HBMWD is required to provide this update to its UWMP by July 1, 2016.</w:t>
      </w:r>
    </w:p>
    <w:p w:rsidR="004A48AD" w:rsidRPr="0001298F" w:rsidRDefault="004A48AD" w:rsidP="009F6ECC"/>
    <w:p w:rsidR="004A48AD" w:rsidRDefault="004A48AD" w:rsidP="009F6ECC">
      <w:pPr>
        <w:pStyle w:val="Heading2"/>
        <w:tabs>
          <w:tab w:val="clear" w:pos="851"/>
        </w:tabs>
        <w:spacing w:before="0"/>
        <w:ind w:left="576" w:hanging="576"/>
      </w:pPr>
      <w:bookmarkStart w:id="7" w:name="_Toc449295313"/>
      <w:bookmarkStart w:id="8" w:name="_Toc453943957"/>
      <w:r>
        <w:t>Regional Planning</w:t>
      </w:r>
      <w:bookmarkEnd w:id="7"/>
      <w:bookmarkEnd w:id="8"/>
    </w:p>
    <w:p w:rsidR="004A48AD" w:rsidRDefault="004A48AD" w:rsidP="009F6ECC"/>
    <w:p w:rsidR="004A48AD" w:rsidRDefault="004A48AD" w:rsidP="009F6ECC">
      <w:r>
        <w:t>HBMWD participates in the North Coast integrated regional water management planning group, known as the North Coast Resources Partnership.  HBMWD representatives have served on the technical advisory committee which analyzes projects proposed for funding with IRWM water bond funds.  HBMWD has been the recipient of these funds for various water supply infrastructure projects.</w:t>
      </w:r>
    </w:p>
    <w:p w:rsidR="004A48AD" w:rsidRDefault="004A48AD" w:rsidP="009F6ECC"/>
    <w:p w:rsidR="004A48AD" w:rsidRDefault="004A48AD" w:rsidP="009F6ECC">
      <w:r>
        <w:t xml:space="preserve">HBMWD also collaborates closely with its seven </w:t>
      </w:r>
      <w:r w:rsidR="00C548D0">
        <w:t>wholesale</w:t>
      </w:r>
      <w:r>
        <w:t xml:space="preserve"> water supply customers, meeting with them monthly to address water quality and supply regulatory requirements, operational and infrastructure replacement needs, and funding needs.</w:t>
      </w:r>
    </w:p>
    <w:p w:rsidR="004A48AD" w:rsidRPr="0001298F" w:rsidRDefault="004A48AD" w:rsidP="009F6ECC"/>
    <w:p w:rsidR="004A48AD" w:rsidRDefault="004A48AD" w:rsidP="009F6ECC">
      <w:pPr>
        <w:pStyle w:val="Heading2"/>
        <w:tabs>
          <w:tab w:val="clear" w:pos="851"/>
        </w:tabs>
        <w:spacing w:before="0"/>
        <w:ind w:left="576" w:hanging="576"/>
      </w:pPr>
      <w:r>
        <w:t xml:space="preserve"> </w:t>
      </w:r>
      <w:bookmarkStart w:id="9" w:name="_Toc449295314"/>
      <w:bookmarkStart w:id="10" w:name="_Toc453943958"/>
      <w:r>
        <w:t>Individual or Regional Planning and Compliance</w:t>
      </w:r>
      <w:bookmarkEnd w:id="9"/>
      <w:bookmarkEnd w:id="10"/>
    </w:p>
    <w:p w:rsidR="004A48AD" w:rsidRDefault="004A48AD" w:rsidP="009F6ECC"/>
    <w:p w:rsidR="004A48AD" w:rsidRDefault="004A48AD" w:rsidP="009F6ECC">
      <w:r>
        <w:t xml:space="preserve">HBMWD has prepared this UWMP in conjunction with its </w:t>
      </w:r>
      <w:r w:rsidR="00C548D0">
        <w:t>wholesale</w:t>
      </w:r>
      <w:r>
        <w:t xml:space="preserve"> water supply customers who are responsible for preparing UWMPs.  Each of these organizations has chosen to define their own SB x7-7 compliance targets and reporting programs, so there is not a regional UWMP or regional alliance.</w:t>
      </w:r>
    </w:p>
    <w:p w:rsidR="004A48AD" w:rsidRDefault="004A48AD" w:rsidP="009F6ECC"/>
    <w:p w:rsidR="004A48AD" w:rsidRDefault="00EE27B1" w:rsidP="004A48AD">
      <w:r w:rsidRPr="00EE27B1">
        <w:rPr>
          <w:noProof/>
        </w:rPr>
        <w:drawing>
          <wp:inline distT="0" distB="0" distL="0" distR="0" wp14:anchorId="7C570455" wp14:editId="314E2E16">
            <wp:extent cx="6117590" cy="19418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7590" cy="1941815"/>
                    </a:xfrm>
                    <a:prstGeom prst="rect">
                      <a:avLst/>
                    </a:prstGeom>
                    <a:noFill/>
                    <a:ln>
                      <a:noFill/>
                    </a:ln>
                  </pic:spPr>
                </pic:pic>
              </a:graphicData>
            </a:graphic>
          </wp:inline>
        </w:drawing>
      </w:r>
    </w:p>
    <w:p w:rsidR="004A48AD" w:rsidRDefault="004A48AD" w:rsidP="004A48AD"/>
    <w:p w:rsidR="00B921BD" w:rsidRDefault="00B921BD" w:rsidP="004A48AD"/>
    <w:p w:rsidR="00B921BD" w:rsidRPr="0001298F" w:rsidRDefault="00B921BD" w:rsidP="004A48AD"/>
    <w:p w:rsidR="004A48AD" w:rsidRDefault="004A48AD" w:rsidP="004A48AD">
      <w:pPr>
        <w:pStyle w:val="Heading2"/>
        <w:tabs>
          <w:tab w:val="clear" w:pos="851"/>
        </w:tabs>
        <w:spacing w:before="0"/>
        <w:ind w:left="576" w:hanging="576"/>
      </w:pPr>
      <w:bookmarkStart w:id="11" w:name="_Toc449295315"/>
      <w:bookmarkStart w:id="12" w:name="_Toc453943959"/>
      <w:r>
        <w:lastRenderedPageBreak/>
        <w:t>Fiscal or Calendar Year and Units of Measure</w:t>
      </w:r>
      <w:bookmarkEnd w:id="11"/>
      <w:bookmarkEnd w:id="12"/>
    </w:p>
    <w:p w:rsidR="004A48AD" w:rsidRDefault="004A48AD" w:rsidP="004A48AD"/>
    <w:p w:rsidR="004A48AD" w:rsidRDefault="004A48AD" w:rsidP="004A48AD">
      <w:r>
        <w:t>HBMWD has prepared this UWMP using calendar year data.  The typical units of measure in this UWMP are acre-feet.</w:t>
      </w:r>
    </w:p>
    <w:p w:rsidR="004A48AD" w:rsidRDefault="004A48AD" w:rsidP="004A48AD"/>
    <w:p w:rsidR="004A48AD" w:rsidRDefault="004A48AD" w:rsidP="004A48AD">
      <w:r>
        <w:rPr>
          <w:noProof/>
        </w:rPr>
        <w:drawing>
          <wp:inline distT="0" distB="0" distL="0" distR="0" wp14:anchorId="1F4AC98D" wp14:editId="1322EB9C">
            <wp:extent cx="3152775" cy="3573145"/>
            <wp:effectExtent l="0" t="0" r="952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1781" cy="3583352"/>
                    </a:xfrm>
                    <a:prstGeom prst="rect">
                      <a:avLst/>
                    </a:prstGeom>
                    <a:noFill/>
                    <a:ln>
                      <a:noFill/>
                    </a:ln>
                  </pic:spPr>
                </pic:pic>
              </a:graphicData>
            </a:graphic>
          </wp:inline>
        </w:drawing>
      </w:r>
    </w:p>
    <w:p w:rsidR="004A48AD" w:rsidRPr="0001298F" w:rsidRDefault="004A48AD" w:rsidP="004A48AD"/>
    <w:p w:rsidR="004A48AD" w:rsidRPr="003D230C" w:rsidRDefault="004A48AD" w:rsidP="004A48AD">
      <w:pPr>
        <w:pStyle w:val="Heading2"/>
        <w:tabs>
          <w:tab w:val="clear" w:pos="851"/>
        </w:tabs>
        <w:spacing w:before="0"/>
        <w:ind w:left="576" w:hanging="576"/>
      </w:pPr>
      <w:bookmarkStart w:id="13" w:name="_Toc449295316"/>
      <w:bookmarkStart w:id="14" w:name="_Toc453943960"/>
      <w:r w:rsidRPr="003D230C">
        <w:t>Coordination</w:t>
      </w:r>
      <w:r>
        <w:t xml:space="preserve"> and Outreach</w:t>
      </w:r>
      <w:bookmarkEnd w:id="13"/>
      <w:bookmarkEnd w:id="14"/>
    </w:p>
    <w:p w:rsidR="004A48AD" w:rsidRDefault="004A48AD" w:rsidP="004A48AD">
      <w:pPr>
        <w:rPr>
          <w:color w:val="000000"/>
        </w:rPr>
      </w:pPr>
    </w:p>
    <w:p w:rsidR="004A48AD" w:rsidRDefault="004A48AD" w:rsidP="004A48AD">
      <w:pPr>
        <w:pStyle w:val="Body1"/>
        <w:spacing w:after="0"/>
        <w:ind w:right="-540" w:firstLine="0"/>
        <w:rPr>
          <w:rFonts w:ascii="Times New Roman" w:hAnsi="Times New Roman"/>
          <w:sz w:val="24"/>
          <w:szCs w:val="24"/>
        </w:rPr>
      </w:pPr>
      <w:r>
        <w:rPr>
          <w:rFonts w:ascii="Times New Roman" w:hAnsi="Times New Roman"/>
          <w:sz w:val="24"/>
          <w:szCs w:val="24"/>
        </w:rPr>
        <w:t>The District collaborated with multiple local and stakeholder agencies</w:t>
      </w:r>
      <w:r w:rsidRPr="00D14F87">
        <w:rPr>
          <w:rFonts w:ascii="Times New Roman" w:hAnsi="Times New Roman"/>
          <w:sz w:val="24"/>
          <w:szCs w:val="24"/>
        </w:rPr>
        <w:t xml:space="preserve"> </w:t>
      </w:r>
      <w:r>
        <w:rPr>
          <w:rFonts w:ascii="Times New Roman" w:hAnsi="Times New Roman"/>
          <w:sz w:val="24"/>
          <w:szCs w:val="24"/>
        </w:rPr>
        <w:t xml:space="preserve">in preparation of this UWMP.  This effort was conducted to inform the agencies of the planning activities of the District, to gather quality data for use in this UWMP, and to coordinate with other regional plans and initiatives. To that end, the District worked with its four larger municipal customers that qualify as Urban Water Suppliers as defined by the Urban Water Management Plan Act: City of Arcata, City of Eureka, Humboldt Community Services District, and McKinleyville Community Services District.  The District </w:t>
      </w:r>
      <w:r w:rsidRPr="00D14F87">
        <w:rPr>
          <w:rFonts w:ascii="Times New Roman" w:hAnsi="Times New Roman"/>
          <w:sz w:val="24"/>
          <w:szCs w:val="24"/>
        </w:rPr>
        <w:t>provide</w:t>
      </w:r>
      <w:r>
        <w:rPr>
          <w:rFonts w:ascii="Times New Roman" w:hAnsi="Times New Roman"/>
          <w:sz w:val="24"/>
          <w:szCs w:val="24"/>
        </w:rPr>
        <w:t xml:space="preserve">d </w:t>
      </w:r>
      <w:r w:rsidRPr="00D14F87">
        <w:rPr>
          <w:rFonts w:ascii="Times New Roman" w:hAnsi="Times New Roman"/>
          <w:sz w:val="24"/>
          <w:szCs w:val="24"/>
        </w:rPr>
        <w:t xml:space="preserve">assistance </w:t>
      </w:r>
      <w:r>
        <w:rPr>
          <w:rFonts w:ascii="Times New Roman" w:hAnsi="Times New Roman"/>
          <w:sz w:val="24"/>
          <w:szCs w:val="24"/>
        </w:rPr>
        <w:t>and information needed by these agencies for</w:t>
      </w:r>
      <w:r w:rsidRPr="00D14F87">
        <w:rPr>
          <w:rFonts w:ascii="Times New Roman" w:hAnsi="Times New Roman"/>
          <w:sz w:val="24"/>
          <w:szCs w:val="24"/>
        </w:rPr>
        <w:t xml:space="preserve"> the preparation of their </w:t>
      </w:r>
      <w:r>
        <w:rPr>
          <w:rFonts w:ascii="Times New Roman" w:hAnsi="Times New Roman"/>
          <w:sz w:val="24"/>
          <w:szCs w:val="24"/>
        </w:rPr>
        <w:t>UWMPs and they reciprocated</w:t>
      </w:r>
      <w:r w:rsidRPr="00D14F87">
        <w:rPr>
          <w:rFonts w:ascii="Times New Roman" w:hAnsi="Times New Roman"/>
          <w:sz w:val="24"/>
          <w:szCs w:val="24"/>
        </w:rPr>
        <w:t xml:space="preserve">.  </w:t>
      </w:r>
      <w:r>
        <w:rPr>
          <w:rFonts w:ascii="Times New Roman" w:hAnsi="Times New Roman"/>
          <w:sz w:val="24"/>
          <w:szCs w:val="24"/>
        </w:rPr>
        <w:t xml:space="preserve">Meetings were conducted from October 2015 through </w:t>
      </w:r>
      <w:r w:rsidRPr="008D1703">
        <w:rPr>
          <w:rFonts w:ascii="Times New Roman" w:hAnsi="Times New Roman"/>
          <w:sz w:val="24"/>
          <w:szCs w:val="24"/>
        </w:rPr>
        <w:t>June 201</w:t>
      </w:r>
      <w:r>
        <w:rPr>
          <w:rFonts w:ascii="Times New Roman" w:hAnsi="Times New Roman"/>
          <w:sz w:val="24"/>
          <w:szCs w:val="24"/>
        </w:rPr>
        <w:t xml:space="preserve">6 between the District and these agencies, which were called 2015 UWMP Work Group Meetings.  Other local water suppliers in the area, including the District’s three remaining wholesale customers and the City of Fortuna, were also invited to attend these meetings.  </w:t>
      </w:r>
      <w:r w:rsidR="004A35E9">
        <w:rPr>
          <w:rFonts w:ascii="Times New Roman" w:hAnsi="Times New Roman"/>
          <w:sz w:val="24"/>
          <w:szCs w:val="24"/>
        </w:rPr>
        <w:t>Appendix B</w:t>
      </w:r>
      <w:r>
        <w:rPr>
          <w:rFonts w:ascii="Times New Roman" w:hAnsi="Times New Roman"/>
          <w:sz w:val="24"/>
          <w:szCs w:val="24"/>
        </w:rPr>
        <w:t xml:space="preserve"> shows a sample Work Group Meeting Agenda and signup sheet.  </w:t>
      </w:r>
      <w:r w:rsidRPr="00D14F87">
        <w:rPr>
          <w:rFonts w:ascii="Times New Roman" w:hAnsi="Times New Roman"/>
          <w:sz w:val="24"/>
          <w:szCs w:val="24"/>
        </w:rPr>
        <w:t xml:space="preserve">All </w:t>
      </w:r>
      <w:r>
        <w:rPr>
          <w:rFonts w:ascii="Times New Roman" w:hAnsi="Times New Roman"/>
          <w:sz w:val="24"/>
          <w:szCs w:val="24"/>
        </w:rPr>
        <w:t xml:space="preserve">seven </w:t>
      </w:r>
      <w:r w:rsidRPr="00D14F87">
        <w:rPr>
          <w:rFonts w:ascii="Times New Roman" w:hAnsi="Times New Roman"/>
          <w:sz w:val="24"/>
          <w:szCs w:val="24"/>
        </w:rPr>
        <w:t xml:space="preserve">of the District’s </w:t>
      </w:r>
      <w:r w:rsidR="00C548D0">
        <w:rPr>
          <w:rFonts w:ascii="Times New Roman" w:hAnsi="Times New Roman"/>
          <w:sz w:val="24"/>
          <w:szCs w:val="24"/>
        </w:rPr>
        <w:t>wholesale</w:t>
      </w:r>
      <w:r w:rsidRPr="00D14F87">
        <w:rPr>
          <w:rFonts w:ascii="Times New Roman" w:hAnsi="Times New Roman"/>
          <w:sz w:val="24"/>
          <w:szCs w:val="24"/>
        </w:rPr>
        <w:t xml:space="preserve"> customers </w:t>
      </w:r>
      <w:r>
        <w:rPr>
          <w:rFonts w:ascii="Times New Roman" w:hAnsi="Times New Roman"/>
          <w:sz w:val="24"/>
          <w:szCs w:val="24"/>
        </w:rPr>
        <w:t>were</w:t>
      </w:r>
      <w:r w:rsidRPr="007C55AC">
        <w:rPr>
          <w:rFonts w:ascii="Times New Roman" w:hAnsi="Times New Roman"/>
          <w:sz w:val="24"/>
          <w:szCs w:val="24"/>
        </w:rPr>
        <w:t xml:space="preserve"> provided</w:t>
      </w:r>
      <w:r w:rsidRPr="00D14F87">
        <w:rPr>
          <w:rFonts w:ascii="Times New Roman" w:hAnsi="Times New Roman"/>
          <w:sz w:val="24"/>
          <w:szCs w:val="24"/>
        </w:rPr>
        <w:t xml:space="preserve"> with copies of the District’s adopted plan.</w:t>
      </w:r>
    </w:p>
    <w:p w:rsidR="004A48AD" w:rsidRDefault="004A48AD" w:rsidP="004A48AD">
      <w:pPr>
        <w:pStyle w:val="Body1"/>
        <w:spacing w:after="0"/>
        <w:ind w:firstLine="0"/>
        <w:rPr>
          <w:rFonts w:ascii="Times New Roman" w:hAnsi="Times New Roman"/>
          <w:sz w:val="24"/>
          <w:szCs w:val="24"/>
        </w:rPr>
      </w:pPr>
    </w:p>
    <w:p w:rsidR="004A48AD" w:rsidRDefault="004A48AD" w:rsidP="004A48AD">
      <w:pPr>
        <w:rPr>
          <w:color w:val="000000"/>
        </w:rPr>
      </w:pPr>
      <w:r>
        <w:rPr>
          <w:color w:val="000000"/>
        </w:rPr>
        <w:t xml:space="preserve">In addition to the above coordination efforts, notification was provided to local city and county land-use planning agencies prior to the UWMP public hearing that the District was in the process of reviewing and updating its UWMP.  Appendix </w:t>
      </w:r>
      <w:r w:rsidR="004A35E9">
        <w:rPr>
          <w:color w:val="000000"/>
        </w:rPr>
        <w:t>B</w:t>
      </w:r>
      <w:r>
        <w:rPr>
          <w:color w:val="000000"/>
        </w:rPr>
        <w:t xml:space="preserve"> contains a copy of the 60-day Notification (B-1). </w:t>
      </w:r>
    </w:p>
    <w:p w:rsidR="004A48AD" w:rsidRDefault="004A48AD" w:rsidP="004A48AD">
      <w:pPr>
        <w:rPr>
          <w:color w:val="000000"/>
        </w:rPr>
      </w:pPr>
    </w:p>
    <w:p w:rsidR="004A48AD" w:rsidRDefault="004A48AD" w:rsidP="004A48AD">
      <w:pPr>
        <w:rPr>
          <w:color w:val="000000"/>
        </w:rPr>
      </w:pPr>
      <w:r>
        <w:rPr>
          <w:noProof/>
          <w:color w:val="000000"/>
        </w:rPr>
        <w:lastRenderedPageBreak/>
        <w:drawing>
          <wp:inline distT="0" distB="0" distL="0" distR="0" wp14:anchorId="76839875" wp14:editId="317CA788">
            <wp:extent cx="4800600" cy="3876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3876675"/>
                    </a:xfrm>
                    <a:prstGeom prst="rect">
                      <a:avLst/>
                    </a:prstGeom>
                    <a:noFill/>
                    <a:ln>
                      <a:noFill/>
                    </a:ln>
                  </pic:spPr>
                </pic:pic>
              </a:graphicData>
            </a:graphic>
          </wp:inline>
        </w:drawing>
      </w:r>
    </w:p>
    <w:p w:rsidR="004A48AD" w:rsidRDefault="004A48AD" w:rsidP="009F6ECC">
      <w:pPr>
        <w:rPr>
          <w:color w:val="000000"/>
        </w:rPr>
      </w:pPr>
    </w:p>
    <w:p w:rsidR="004A48AD" w:rsidRDefault="004A48AD" w:rsidP="009F6ECC">
      <w:pPr>
        <w:rPr>
          <w:color w:val="000000"/>
        </w:rPr>
      </w:pPr>
    </w:p>
    <w:p w:rsidR="004A48AD" w:rsidRPr="003D230C" w:rsidRDefault="004A48AD" w:rsidP="009F6ECC">
      <w:pPr>
        <w:pStyle w:val="Heading1"/>
        <w:tabs>
          <w:tab w:val="clear" w:pos="851"/>
        </w:tabs>
        <w:spacing w:before="0" w:after="0"/>
        <w:ind w:left="432" w:hanging="432"/>
      </w:pPr>
      <w:bookmarkStart w:id="15" w:name="_Toc449295317"/>
      <w:bookmarkStart w:id="16" w:name="_Toc453943961"/>
      <w:r w:rsidRPr="003D230C">
        <w:t>System Description</w:t>
      </w:r>
      <w:bookmarkEnd w:id="15"/>
      <w:bookmarkEnd w:id="16"/>
    </w:p>
    <w:p w:rsidR="004A48AD" w:rsidRDefault="004A48AD" w:rsidP="009F6ECC">
      <w:pPr>
        <w:rPr>
          <w:color w:val="000000"/>
        </w:rPr>
      </w:pPr>
    </w:p>
    <w:p w:rsidR="004A48AD" w:rsidRDefault="004A48AD" w:rsidP="009F6ECC">
      <w:pPr>
        <w:pStyle w:val="Heading2"/>
        <w:tabs>
          <w:tab w:val="clear" w:pos="851"/>
        </w:tabs>
        <w:spacing w:before="0"/>
        <w:ind w:left="576" w:hanging="576"/>
      </w:pPr>
      <w:bookmarkStart w:id="17" w:name="_Toc449295318"/>
      <w:bookmarkStart w:id="18" w:name="_Toc453943962"/>
      <w:r>
        <w:t>General Description</w:t>
      </w:r>
      <w:bookmarkEnd w:id="17"/>
      <w:bookmarkEnd w:id="18"/>
    </w:p>
    <w:p w:rsidR="004A48AD" w:rsidRDefault="004A48AD" w:rsidP="009F6ECC"/>
    <w:p w:rsidR="004A48AD" w:rsidRPr="00B76D44" w:rsidRDefault="004A48AD" w:rsidP="009F6ECC">
      <w:pPr>
        <w:pStyle w:val="NormalWeb"/>
        <w:shd w:val="clear" w:color="auto" w:fill="FFFFFF"/>
        <w:spacing w:before="0" w:beforeAutospacing="0" w:after="0" w:afterAutospacing="0"/>
        <w:rPr>
          <w:color w:val="333333"/>
        </w:rPr>
      </w:pPr>
      <w:r w:rsidRPr="00B76D44">
        <w:rPr>
          <w:bCs/>
          <w:color w:val="333333"/>
        </w:rPr>
        <w:t>HBMWD</w:t>
      </w:r>
      <w:r>
        <w:rPr>
          <w:bCs/>
          <w:color w:val="333333"/>
        </w:rPr>
        <w:t xml:space="preserve"> </w:t>
      </w:r>
      <w:r w:rsidRPr="00B76D44">
        <w:rPr>
          <w:bCs/>
          <w:color w:val="333333"/>
        </w:rPr>
        <w:t>operates two separate and distinct water systems: a domestic water system which supplies treated drinking water; and an industrial system which supplies untreated raw</w:t>
      </w:r>
      <w:r>
        <w:rPr>
          <w:bCs/>
          <w:color w:val="333333"/>
        </w:rPr>
        <w:t xml:space="preserve"> </w:t>
      </w:r>
      <w:r w:rsidRPr="00B76D44">
        <w:rPr>
          <w:bCs/>
          <w:color w:val="333333"/>
        </w:rPr>
        <w:t xml:space="preserve">water to large </w:t>
      </w:r>
      <w:r>
        <w:rPr>
          <w:bCs/>
          <w:color w:val="333333"/>
        </w:rPr>
        <w:t xml:space="preserve">industrial users for industrial </w:t>
      </w:r>
      <w:r w:rsidRPr="00B76D44">
        <w:rPr>
          <w:bCs/>
          <w:color w:val="333333"/>
        </w:rPr>
        <w:t>purposes.</w:t>
      </w:r>
      <w:r>
        <w:rPr>
          <w:bCs/>
          <w:color w:val="333333"/>
        </w:rPr>
        <w:t xml:space="preserve">  HBMWD’s system consists of the following facilities:</w:t>
      </w:r>
    </w:p>
    <w:p w:rsidR="004A48AD" w:rsidRPr="00B76D44" w:rsidRDefault="004A48AD" w:rsidP="00B921BD">
      <w:pPr>
        <w:numPr>
          <w:ilvl w:val="0"/>
          <w:numId w:val="21"/>
        </w:numPr>
        <w:shd w:val="clear" w:color="auto" w:fill="FFFFFF"/>
        <w:spacing w:before="100" w:beforeAutospacing="1" w:after="100" w:afterAutospacing="1"/>
        <w:rPr>
          <w:color w:val="333333"/>
        </w:rPr>
      </w:pPr>
      <w:r>
        <w:rPr>
          <w:bCs/>
          <w:color w:val="333333"/>
        </w:rPr>
        <w:t xml:space="preserve">R. W. </w:t>
      </w:r>
      <w:r w:rsidRPr="00B76D44">
        <w:rPr>
          <w:bCs/>
          <w:color w:val="333333"/>
        </w:rPr>
        <w:t>Matthews Dam which forms Rut</w:t>
      </w:r>
      <w:r>
        <w:rPr>
          <w:bCs/>
          <w:color w:val="333333"/>
        </w:rPr>
        <w:t xml:space="preserve">h Reservoir in southern Trinity </w:t>
      </w:r>
      <w:r w:rsidRPr="00B76D44">
        <w:rPr>
          <w:bCs/>
          <w:color w:val="333333"/>
        </w:rPr>
        <w:t>County</w:t>
      </w:r>
    </w:p>
    <w:p w:rsidR="004A48AD" w:rsidRPr="00B76D44" w:rsidRDefault="004A48AD" w:rsidP="00B921BD">
      <w:pPr>
        <w:numPr>
          <w:ilvl w:val="0"/>
          <w:numId w:val="21"/>
        </w:numPr>
        <w:shd w:val="clear" w:color="auto" w:fill="FFFFFF"/>
        <w:spacing w:before="100" w:beforeAutospacing="1" w:after="100" w:afterAutospacing="1"/>
        <w:rPr>
          <w:color w:val="333333"/>
        </w:rPr>
      </w:pPr>
      <w:r w:rsidRPr="00B76D44">
        <w:rPr>
          <w:bCs/>
          <w:color w:val="333333"/>
        </w:rPr>
        <w:t>Gosselin Hydro-E</w:t>
      </w:r>
      <w:r>
        <w:rPr>
          <w:bCs/>
          <w:color w:val="333333"/>
        </w:rPr>
        <w:t xml:space="preserve">lectric Power House at Matthews </w:t>
      </w:r>
      <w:r w:rsidRPr="00B76D44">
        <w:rPr>
          <w:bCs/>
          <w:color w:val="333333"/>
        </w:rPr>
        <w:t>Dam</w:t>
      </w:r>
    </w:p>
    <w:p w:rsidR="004A48AD" w:rsidRPr="00B76D44" w:rsidRDefault="004A48AD" w:rsidP="00B921BD">
      <w:pPr>
        <w:numPr>
          <w:ilvl w:val="0"/>
          <w:numId w:val="21"/>
        </w:numPr>
        <w:shd w:val="clear" w:color="auto" w:fill="FFFFFF"/>
        <w:spacing w:before="100" w:beforeAutospacing="1" w:after="100" w:afterAutospacing="1"/>
        <w:rPr>
          <w:color w:val="333333"/>
        </w:rPr>
      </w:pPr>
      <w:r w:rsidRPr="00B76D44">
        <w:rPr>
          <w:bCs/>
          <w:color w:val="333333"/>
        </w:rPr>
        <w:t>Diversion, pumping and control facilities adjacent to the Mad River near Essex at the John R. Win</w:t>
      </w:r>
      <w:r>
        <w:rPr>
          <w:bCs/>
          <w:color w:val="333333"/>
        </w:rPr>
        <w:t xml:space="preserve">zler Operations and Control </w:t>
      </w:r>
      <w:r w:rsidRPr="00B76D44">
        <w:rPr>
          <w:bCs/>
          <w:color w:val="333333"/>
        </w:rPr>
        <w:t>Center</w:t>
      </w:r>
    </w:p>
    <w:p w:rsidR="004A48AD" w:rsidRPr="00B76D44" w:rsidRDefault="004A48AD" w:rsidP="00B921BD">
      <w:pPr>
        <w:numPr>
          <w:ilvl w:val="0"/>
          <w:numId w:val="21"/>
        </w:numPr>
        <w:shd w:val="clear" w:color="auto" w:fill="FFFFFF"/>
        <w:spacing w:before="100" w:beforeAutospacing="1" w:after="100" w:afterAutospacing="1"/>
        <w:rPr>
          <w:color w:val="333333"/>
        </w:rPr>
      </w:pPr>
      <w:r>
        <w:rPr>
          <w:bCs/>
          <w:color w:val="333333"/>
        </w:rPr>
        <w:t xml:space="preserve">Storage and treatment </w:t>
      </w:r>
      <w:r w:rsidRPr="00B76D44">
        <w:rPr>
          <w:bCs/>
          <w:color w:val="333333"/>
        </w:rPr>
        <w:t>facilities</w:t>
      </w:r>
    </w:p>
    <w:p w:rsidR="004A48AD" w:rsidRPr="00B76D44" w:rsidRDefault="004A48AD" w:rsidP="00B921BD">
      <w:pPr>
        <w:numPr>
          <w:ilvl w:val="0"/>
          <w:numId w:val="21"/>
        </w:numPr>
        <w:shd w:val="clear" w:color="auto" w:fill="FFFFFF"/>
        <w:spacing w:before="100" w:beforeAutospacing="1" w:after="100" w:afterAutospacing="1"/>
        <w:rPr>
          <w:color w:val="333333"/>
        </w:rPr>
      </w:pPr>
      <w:r w:rsidRPr="00B76D44">
        <w:rPr>
          <w:bCs/>
          <w:color w:val="333333"/>
        </w:rPr>
        <w:t xml:space="preserve">Two separate and distinct pipeline systems which deliver treated drinking water or untreated raw water to </w:t>
      </w:r>
      <w:r>
        <w:rPr>
          <w:bCs/>
          <w:color w:val="333333"/>
        </w:rPr>
        <w:t xml:space="preserve">HBMWD's </w:t>
      </w:r>
      <w:r w:rsidRPr="00B76D44">
        <w:rPr>
          <w:bCs/>
          <w:color w:val="333333"/>
        </w:rPr>
        <w:t>customers.</w:t>
      </w:r>
    </w:p>
    <w:p w:rsidR="004A48AD" w:rsidRPr="00B76D44" w:rsidRDefault="004A48AD" w:rsidP="009F6ECC">
      <w:pPr>
        <w:pStyle w:val="NormalWeb"/>
        <w:shd w:val="clear" w:color="auto" w:fill="FFFFFF"/>
        <w:spacing w:before="0" w:beforeAutospacing="0" w:after="0" w:afterAutospacing="0"/>
        <w:rPr>
          <w:color w:val="333333"/>
        </w:rPr>
      </w:pPr>
      <w:r w:rsidRPr="00B76D44">
        <w:rPr>
          <w:bCs/>
          <w:color w:val="333333"/>
        </w:rPr>
        <w:t>R. W.</w:t>
      </w:r>
      <w:r>
        <w:rPr>
          <w:bCs/>
          <w:color w:val="333333"/>
        </w:rPr>
        <w:t xml:space="preserve"> </w:t>
      </w:r>
      <w:r w:rsidRPr="00B76D44">
        <w:rPr>
          <w:bCs/>
          <w:color w:val="333333"/>
        </w:rPr>
        <w:t>Matthews Dam impounds runoff from the upper quarter of the Mad River basin, an area of approximately</w:t>
      </w:r>
      <w:r>
        <w:rPr>
          <w:bCs/>
          <w:color w:val="333333"/>
        </w:rPr>
        <w:t xml:space="preserve"> </w:t>
      </w:r>
      <w:r w:rsidRPr="00B76D44">
        <w:rPr>
          <w:bCs/>
          <w:color w:val="333333"/>
        </w:rPr>
        <w:t>121</w:t>
      </w:r>
      <w:r>
        <w:rPr>
          <w:bCs/>
          <w:color w:val="333333"/>
        </w:rPr>
        <w:t xml:space="preserve"> </w:t>
      </w:r>
      <w:r w:rsidRPr="00B76D44">
        <w:rPr>
          <w:bCs/>
          <w:color w:val="333333"/>
        </w:rPr>
        <w:t xml:space="preserve">square miles. </w:t>
      </w:r>
      <w:r>
        <w:rPr>
          <w:bCs/>
          <w:color w:val="333333"/>
        </w:rPr>
        <w:t xml:space="preserve">The capacity of Ruth Reservoir, impounded by Matthews Dam, is </w:t>
      </w:r>
      <w:r w:rsidRPr="00B76D44">
        <w:rPr>
          <w:bCs/>
          <w:color w:val="333333"/>
        </w:rPr>
        <w:t>48,030 acre-feet.</w:t>
      </w:r>
    </w:p>
    <w:p w:rsidR="009F6ECC" w:rsidRDefault="009F6ECC" w:rsidP="009F6ECC">
      <w:pPr>
        <w:pStyle w:val="NormalWeb"/>
        <w:shd w:val="clear" w:color="auto" w:fill="FFFFFF"/>
        <w:spacing w:before="0" w:beforeAutospacing="0" w:after="0" w:afterAutospacing="0"/>
        <w:rPr>
          <w:bCs/>
          <w:color w:val="333333"/>
        </w:rPr>
      </w:pPr>
    </w:p>
    <w:p w:rsidR="004A48AD" w:rsidRDefault="004A48AD" w:rsidP="009F6ECC">
      <w:pPr>
        <w:pStyle w:val="NormalWeb"/>
        <w:shd w:val="clear" w:color="auto" w:fill="FFFFFF"/>
        <w:spacing w:before="0" w:beforeAutospacing="0" w:after="0" w:afterAutospacing="0"/>
        <w:rPr>
          <w:bCs/>
          <w:color w:val="333333"/>
        </w:rPr>
      </w:pPr>
      <w:r w:rsidRPr="00B76D44">
        <w:rPr>
          <w:bCs/>
          <w:color w:val="333333"/>
        </w:rPr>
        <w:t xml:space="preserve">A portion of the water stored in Ruth Lake is released each summer and fall to satisfy HBMWD’s downstream diversion requirements, as well as maintain minimum bypass flow requirements in the </w:t>
      </w:r>
      <w:r w:rsidRPr="00B76D44">
        <w:rPr>
          <w:bCs/>
          <w:color w:val="333333"/>
        </w:rPr>
        <w:lastRenderedPageBreak/>
        <w:t>Mad River below Essex. Although HBMWD</w:t>
      </w:r>
      <w:r>
        <w:rPr>
          <w:bCs/>
          <w:color w:val="333333"/>
        </w:rPr>
        <w:t xml:space="preserve"> </w:t>
      </w:r>
      <w:r w:rsidRPr="00B76D44">
        <w:rPr>
          <w:bCs/>
          <w:color w:val="333333"/>
        </w:rPr>
        <w:t>impounds water at Ruth Lake and diverts water at Essex, the operations do not significantly affect the natural flow regime in the Mad River. There are several reasons for</w:t>
      </w:r>
      <w:r>
        <w:rPr>
          <w:bCs/>
          <w:color w:val="333333"/>
        </w:rPr>
        <w:t xml:space="preserve"> </w:t>
      </w:r>
      <w:r w:rsidRPr="00B76D44">
        <w:rPr>
          <w:bCs/>
          <w:color w:val="333333"/>
        </w:rPr>
        <w:t>this</w:t>
      </w:r>
      <w:r>
        <w:rPr>
          <w:bCs/>
          <w:color w:val="333333"/>
        </w:rPr>
        <w:t>, described as follows.</w:t>
      </w:r>
    </w:p>
    <w:p w:rsidR="009F6ECC" w:rsidRPr="00B76D44" w:rsidRDefault="009F6ECC" w:rsidP="009F6ECC">
      <w:pPr>
        <w:pStyle w:val="NormalWeb"/>
        <w:shd w:val="clear" w:color="auto" w:fill="FFFFFF"/>
        <w:spacing w:before="0" w:beforeAutospacing="0" w:after="0" w:afterAutospacing="0"/>
        <w:rPr>
          <w:color w:val="333333"/>
        </w:rPr>
      </w:pPr>
    </w:p>
    <w:p w:rsidR="004A48AD" w:rsidRPr="00B76D44" w:rsidRDefault="004A48AD" w:rsidP="009F6ECC">
      <w:pPr>
        <w:pStyle w:val="NormalWeb"/>
        <w:shd w:val="clear" w:color="auto" w:fill="FFFFFF"/>
        <w:spacing w:before="0" w:beforeAutospacing="0" w:after="0" w:afterAutospacing="0"/>
        <w:rPr>
          <w:color w:val="333333"/>
        </w:rPr>
      </w:pPr>
      <w:r w:rsidRPr="00B76D44">
        <w:rPr>
          <w:bCs/>
          <w:color w:val="333333"/>
        </w:rPr>
        <w:t xml:space="preserve">The total volume of </w:t>
      </w:r>
      <w:r>
        <w:rPr>
          <w:bCs/>
          <w:color w:val="333333"/>
        </w:rPr>
        <w:t xml:space="preserve">water impounded and diverted by HBMWD </w:t>
      </w:r>
      <w:r w:rsidRPr="00B76D44">
        <w:rPr>
          <w:bCs/>
          <w:color w:val="333333"/>
        </w:rPr>
        <w:t>represents a small percentage of the natural yield of the Mad River watershed. The Mad River’s average annual discharge into the Pacific Ocean is just over</w:t>
      </w:r>
      <w:r>
        <w:rPr>
          <w:bCs/>
          <w:color w:val="333333"/>
        </w:rPr>
        <w:t xml:space="preserve"> </w:t>
      </w:r>
      <w:r w:rsidRPr="00B76D44">
        <w:rPr>
          <w:bCs/>
          <w:color w:val="333333"/>
        </w:rPr>
        <w:t xml:space="preserve">1,000 ,000 acre-feet. </w:t>
      </w:r>
      <w:r>
        <w:rPr>
          <w:bCs/>
          <w:color w:val="333333"/>
        </w:rPr>
        <w:t xml:space="preserve"> </w:t>
      </w:r>
      <w:r w:rsidRPr="00B76D44">
        <w:rPr>
          <w:bCs/>
          <w:color w:val="333333"/>
        </w:rPr>
        <w:t xml:space="preserve">Ruth </w:t>
      </w:r>
      <w:r>
        <w:rPr>
          <w:bCs/>
          <w:color w:val="333333"/>
        </w:rPr>
        <w:t>Reservoir</w:t>
      </w:r>
      <w:r w:rsidRPr="00B76D44">
        <w:rPr>
          <w:bCs/>
          <w:color w:val="333333"/>
        </w:rPr>
        <w:t>, in its</w:t>
      </w:r>
      <w:r>
        <w:rPr>
          <w:bCs/>
          <w:color w:val="333333"/>
        </w:rPr>
        <w:t xml:space="preserve"> entirety, represents less than </w:t>
      </w:r>
      <w:r w:rsidRPr="00B76D44">
        <w:rPr>
          <w:bCs/>
          <w:color w:val="333333"/>
        </w:rPr>
        <w:t xml:space="preserve">5% of the total average annual runoff from the Mad River basin. The </w:t>
      </w:r>
      <w:r>
        <w:rPr>
          <w:bCs/>
          <w:color w:val="333333"/>
        </w:rPr>
        <w:t xml:space="preserve">total </w:t>
      </w:r>
      <w:r w:rsidRPr="00B76D44">
        <w:rPr>
          <w:bCs/>
          <w:color w:val="333333"/>
        </w:rPr>
        <w:t>48,030</w:t>
      </w:r>
      <w:r>
        <w:rPr>
          <w:bCs/>
          <w:color w:val="333333"/>
        </w:rPr>
        <w:t xml:space="preserve"> </w:t>
      </w:r>
      <w:r w:rsidRPr="00B76D44">
        <w:rPr>
          <w:bCs/>
          <w:color w:val="333333"/>
        </w:rPr>
        <w:t>AF</w:t>
      </w:r>
      <w:r>
        <w:rPr>
          <w:bCs/>
          <w:color w:val="333333"/>
        </w:rPr>
        <w:t xml:space="preserve"> </w:t>
      </w:r>
      <w:r w:rsidRPr="00B76D44">
        <w:rPr>
          <w:bCs/>
          <w:color w:val="333333"/>
        </w:rPr>
        <w:t xml:space="preserve">capacity of Ruth </w:t>
      </w:r>
      <w:r>
        <w:rPr>
          <w:bCs/>
          <w:color w:val="333333"/>
        </w:rPr>
        <w:t>Reservoir</w:t>
      </w:r>
      <w:r w:rsidRPr="00B76D44">
        <w:rPr>
          <w:bCs/>
          <w:color w:val="333333"/>
        </w:rPr>
        <w:t xml:space="preserve"> is not drawn down each year, so the amount of winter-season runoff captured in the reservoir is yet a smaller percentage of the total runoff. </w:t>
      </w:r>
      <w:r>
        <w:rPr>
          <w:bCs/>
          <w:color w:val="333333"/>
        </w:rPr>
        <w:t xml:space="preserve"> </w:t>
      </w:r>
      <w:r w:rsidRPr="00B76D44">
        <w:rPr>
          <w:bCs/>
          <w:color w:val="333333"/>
        </w:rPr>
        <w:t>With respect to diversions, the current withdrawal</w:t>
      </w:r>
      <w:r>
        <w:rPr>
          <w:bCs/>
          <w:color w:val="333333"/>
        </w:rPr>
        <w:t xml:space="preserve"> rate at Essex averages 10 million gallons per day (11</w:t>
      </w:r>
      <w:r w:rsidRPr="00B76D44">
        <w:rPr>
          <w:bCs/>
          <w:color w:val="333333"/>
        </w:rPr>
        <w:t>,000</w:t>
      </w:r>
      <w:r>
        <w:rPr>
          <w:bCs/>
          <w:color w:val="333333"/>
        </w:rPr>
        <w:t xml:space="preserve"> AF per year), which is only 1</w:t>
      </w:r>
      <w:r w:rsidRPr="00B76D44">
        <w:rPr>
          <w:bCs/>
          <w:color w:val="333333"/>
        </w:rPr>
        <w:t>% of the total annual average runoff of the Mad River watershed.</w:t>
      </w:r>
      <w:r>
        <w:rPr>
          <w:bCs/>
          <w:color w:val="333333"/>
        </w:rPr>
        <w:t xml:space="preserve">  This diversion is accomplished by extracting river water from the underlying aquifer via Ranney Collectors.  In the winter months, additional filtration is provided by an in-line filtration facility.</w:t>
      </w:r>
      <w:r w:rsidRPr="00B76D44">
        <w:rPr>
          <w:bCs/>
          <w:color w:val="333333"/>
        </w:rPr>
        <w:t xml:space="preserve"> </w:t>
      </w:r>
      <w:r>
        <w:rPr>
          <w:bCs/>
          <w:color w:val="333333"/>
        </w:rPr>
        <w:t xml:space="preserve"> </w:t>
      </w:r>
      <w:r w:rsidRPr="00B76D44">
        <w:rPr>
          <w:bCs/>
          <w:color w:val="333333"/>
        </w:rPr>
        <w:t>The full diversion capacity of</w:t>
      </w:r>
      <w:r>
        <w:rPr>
          <w:bCs/>
          <w:color w:val="333333"/>
        </w:rPr>
        <w:t xml:space="preserve"> </w:t>
      </w:r>
      <w:r w:rsidRPr="00B76D44">
        <w:rPr>
          <w:bCs/>
          <w:color w:val="333333"/>
        </w:rPr>
        <w:t>75</w:t>
      </w:r>
      <w:r>
        <w:rPr>
          <w:bCs/>
          <w:color w:val="333333"/>
        </w:rPr>
        <w:t xml:space="preserve"> </w:t>
      </w:r>
      <w:r w:rsidRPr="00B76D44">
        <w:rPr>
          <w:bCs/>
          <w:color w:val="333333"/>
        </w:rPr>
        <w:t>MGD</w:t>
      </w:r>
      <w:r>
        <w:rPr>
          <w:bCs/>
          <w:color w:val="333333"/>
        </w:rPr>
        <w:t xml:space="preserve"> </w:t>
      </w:r>
      <w:r w:rsidRPr="00B76D44">
        <w:rPr>
          <w:bCs/>
          <w:color w:val="333333"/>
        </w:rPr>
        <w:t>(84,000</w:t>
      </w:r>
      <w:r>
        <w:rPr>
          <w:bCs/>
          <w:color w:val="333333"/>
        </w:rPr>
        <w:t xml:space="preserve"> acre-feet per year) is just 8 </w:t>
      </w:r>
      <w:r w:rsidRPr="00B76D44">
        <w:rPr>
          <w:bCs/>
          <w:color w:val="333333"/>
        </w:rPr>
        <w:t>% of the total annual average runoff of the watershed.</w:t>
      </w:r>
      <w:r>
        <w:rPr>
          <w:bCs/>
          <w:color w:val="333333"/>
        </w:rPr>
        <w:t xml:space="preserve">  The balance of the capacity above that diverted via the Ranney Collectors can be pumped from a screened surface diversion, also at Essex.</w:t>
      </w:r>
    </w:p>
    <w:p w:rsidR="004A48AD" w:rsidRPr="00B90A7D" w:rsidRDefault="004A48AD" w:rsidP="009F6ECC"/>
    <w:p w:rsidR="004A48AD" w:rsidRPr="00E175AB" w:rsidRDefault="004A48AD" w:rsidP="009F6ECC">
      <w:pPr>
        <w:pStyle w:val="Heading2"/>
        <w:tabs>
          <w:tab w:val="clear" w:pos="851"/>
        </w:tabs>
        <w:spacing w:before="0"/>
        <w:ind w:left="576" w:hanging="576"/>
      </w:pPr>
      <w:bookmarkStart w:id="19" w:name="_Toc449295319"/>
      <w:bookmarkStart w:id="20" w:name="_Toc453943963"/>
      <w:r w:rsidRPr="00E175AB">
        <w:t>Service Area</w:t>
      </w:r>
      <w:bookmarkEnd w:id="19"/>
      <w:bookmarkEnd w:id="20"/>
    </w:p>
    <w:p w:rsidR="004A48AD" w:rsidRDefault="004A48AD" w:rsidP="009F6ECC">
      <w:pPr>
        <w:rPr>
          <w:color w:val="000000"/>
        </w:rPr>
      </w:pPr>
    </w:p>
    <w:p w:rsidR="004A48AD" w:rsidRPr="00D14F87" w:rsidRDefault="004A48AD" w:rsidP="009F6ECC">
      <w:pPr>
        <w:pStyle w:val="Body1"/>
        <w:spacing w:after="0"/>
        <w:ind w:firstLine="0"/>
        <w:rPr>
          <w:rFonts w:ascii="Times New Roman" w:hAnsi="Times New Roman"/>
          <w:sz w:val="24"/>
          <w:szCs w:val="24"/>
        </w:rPr>
      </w:pPr>
      <w:r>
        <w:rPr>
          <w:rFonts w:ascii="Times New Roman" w:hAnsi="Times New Roman"/>
          <w:sz w:val="24"/>
          <w:szCs w:val="24"/>
        </w:rPr>
        <w:t>The District</w:t>
      </w:r>
      <w:r w:rsidRPr="00D14F87">
        <w:rPr>
          <w:rFonts w:ascii="Times New Roman" w:hAnsi="Times New Roman"/>
          <w:sz w:val="24"/>
          <w:szCs w:val="24"/>
        </w:rPr>
        <w:t xml:space="preserve"> is located in Humboldt County and serves the greater Humboldt Bay </w:t>
      </w:r>
      <w:r>
        <w:rPr>
          <w:rFonts w:ascii="Times New Roman" w:hAnsi="Times New Roman"/>
          <w:sz w:val="24"/>
          <w:szCs w:val="24"/>
        </w:rPr>
        <w:t>region (</w:t>
      </w:r>
      <w:r w:rsidRPr="00D14F87">
        <w:rPr>
          <w:rFonts w:ascii="Times New Roman" w:hAnsi="Times New Roman"/>
          <w:sz w:val="24"/>
          <w:szCs w:val="24"/>
        </w:rPr>
        <w:t xml:space="preserve">Figure 1).  The District was established in 1956 to provide </w:t>
      </w:r>
      <w:r>
        <w:rPr>
          <w:rFonts w:ascii="Times New Roman" w:hAnsi="Times New Roman"/>
          <w:sz w:val="24"/>
          <w:szCs w:val="24"/>
        </w:rPr>
        <w:t>municipal</w:t>
      </w:r>
      <w:r w:rsidRPr="00D14F87">
        <w:rPr>
          <w:rFonts w:ascii="Times New Roman" w:hAnsi="Times New Roman"/>
          <w:sz w:val="24"/>
          <w:szCs w:val="24"/>
        </w:rPr>
        <w:t xml:space="preserve"> and industrial water for the area.  The District’s service area includes the most heavily populated and developed parts of the County.</w:t>
      </w:r>
    </w:p>
    <w:p w:rsidR="004A48AD" w:rsidRDefault="004A48AD" w:rsidP="009F6ECC">
      <w:pPr>
        <w:rPr>
          <w:color w:val="000000"/>
        </w:rPr>
      </w:pPr>
    </w:p>
    <w:p w:rsidR="004A48AD" w:rsidRDefault="00172AA4" w:rsidP="004A48AD">
      <w:pPr>
        <w:rPr>
          <w:color w:val="000000"/>
        </w:rPr>
      </w:pPr>
      <w:r>
        <w:rPr>
          <w:noProof/>
        </w:rPr>
        <w:lastRenderedPageBreak/>
        <mc:AlternateContent>
          <mc:Choice Requires="wpg">
            <w:drawing>
              <wp:inline distT="0" distB="0" distL="0" distR="0" wp14:anchorId="00040F6E" wp14:editId="36D091CE">
                <wp:extent cx="3509645" cy="4130675"/>
                <wp:effectExtent l="9525" t="19050" r="14605" b="12700"/>
                <wp:docPr id="1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9645" cy="4130675"/>
                          <a:chOff x="6153" y="2143"/>
                          <a:chExt cx="4480" cy="6230"/>
                        </a:xfrm>
                      </wpg:grpSpPr>
                      <pic:pic xmlns:pic="http://schemas.openxmlformats.org/drawingml/2006/picture">
                        <pic:nvPicPr>
                          <pic:cNvPr id="15" name="Picture 3" descr="HBMWD Service Area with Location Map Medi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70" y="2143"/>
                            <a:ext cx="4463" cy="597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6" name="Text Box 4"/>
                        <wps:cNvSpPr txBox="1">
                          <a:spLocks noChangeArrowheads="1"/>
                        </wps:cNvSpPr>
                        <wps:spPr bwMode="auto">
                          <a:xfrm>
                            <a:off x="6153" y="8025"/>
                            <a:ext cx="4474" cy="348"/>
                          </a:xfrm>
                          <a:prstGeom prst="rect">
                            <a:avLst/>
                          </a:prstGeom>
                          <a:solidFill>
                            <a:srgbClr val="FFFFFF"/>
                          </a:solidFill>
                          <a:ln w="9525">
                            <a:solidFill>
                              <a:srgbClr val="000000"/>
                            </a:solidFill>
                            <a:miter lim="800000"/>
                            <a:headEnd/>
                            <a:tailEnd/>
                          </a:ln>
                        </wps:spPr>
                        <wps:txbx>
                          <w:txbxContent>
                            <w:p w:rsidR="00EF0732" w:rsidRPr="00AE1618" w:rsidRDefault="00EF0732" w:rsidP="004A48AD">
                              <w:pPr>
                                <w:pStyle w:val="Body1"/>
                                <w:rPr>
                                  <w:rFonts w:ascii="Times New Roman" w:hAnsi="Times New Roman"/>
                                </w:rPr>
                              </w:pPr>
                              <w:r>
                                <w:rPr>
                                  <w:rFonts w:ascii="Times New Roman" w:hAnsi="Times New Roman"/>
                                </w:rPr>
                                <w:t>Figure 1 – District Service Area.</w:t>
                              </w:r>
                            </w:p>
                            <w:p w:rsidR="00EF0732" w:rsidRDefault="00EF0732" w:rsidP="004A48AD">
                              <w:pPr>
                                <w:pStyle w:val="Body1"/>
                                <w:ind w:firstLine="0"/>
                              </w:pPr>
                            </w:p>
                          </w:txbxContent>
                        </wps:txbx>
                        <wps:bodyPr rot="0" vert="horz" wrap="square" lIns="91440" tIns="45720" rIns="91440" bIns="45720" anchor="t" anchorCtr="0" upright="1">
                          <a:noAutofit/>
                        </wps:bodyPr>
                      </wps:wsp>
                    </wpg:wgp>
                  </a:graphicData>
                </a:graphic>
              </wp:inline>
            </w:drawing>
          </mc:Choice>
          <mc:Fallback>
            <w:pict>
              <v:group w14:anchorId="00040F6E" id="Group 34" o:spid="_x0000_s1026" style="width:276.35pt;height:325.25pt;mso-position-horizontal-relative:char;mso-position-vertical-relative:line" coordorigin="6153,2143" coordsize="4480,6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BMWD Service Area with Location Map Medium" style="position:absolute;left:6170;top:2143;width:4463;height:5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4wyDCAAAA2wAAAA8AAABkcnMvZG93bnJldi54bWxET99rwjAQfh/4P4QT9jI0dWKRahQRBAfC&#10;mMrw8WzOttpcSpJp+98vA2Fv9/H9vPmyNbW4k/OVZQWjYQKCOLe64kLB8bAZTEH4gKyxtkwKOvKw&#10;XPRe5php++Avuu9DIWII+wwVlCE0mZQ+L8mgH9qGOHIX6wyGCF0htcNHDDe1fE+SVBqsODaU2NC6&#10;pPy2/zEKbscP/NxNvrure+sOo1Rux+n5pNRrv13NQARqw7/46d7qOH8Cf7/E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MMgwgAAANsAAAAPAAAAAAAAAAAAAAAAAJ8C&#10;AABkcnMvZG93bnJldi54bWxQSwUGAAAAAAQABAD3AAAAjgMAAAAA&#10;" stroked="t" strokeweight="1pt">
                  <v:imagedata r:id="rId14" o:title="HBMWD Service Area with Location Map Medium"/>
                </v:shape>
                <v:shapetype id="_x0000_t202" coordsize="21600,21600" o:spt="202" path="m,l,21600r21600,l21600,xe">
                  <v:stroke joinstyle="miter"/>
                  <v:path gradientshapeok="t" o:connecttype="rect"/>
                </v:shapetype>
                <v:shape id="Text Box 4" o:spid="_x0000_s1028" type="#_x0000_t202" style="position:absolute;left:6153;top:8025;width:4474;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EF0732" w:rsidRPr="00AE1618" w:rsidRDefault="00EF0732" w:rsidP="004A48AD">
                        <w:pPr>
                          <w:pStyle w:val="Body1"/>
                          <w:rPr>
                            <w:rFonts w:ascii="Times New Roman" w:hAnsi="Times New Roman"/>
                          </w:rPr>
                        </w:pPr>
                        <w:r>
                          <w:rPr>
                            <w:rFonts w:ascii="Times New Roman" w:hAnsi="Times New Roman"/>
                          </w:rPr>
                          <w:t>Figure 1 – District Service Area.</w:t>
                        </w:r>
                      </w:p>
                      <w:p w:rsidR="00EF0732" w:rsidRDefault="00EF0732" w:rsidP="004A48AD">
                        <w:pPr>
                          <w:pStyle w:val="Body1"/>
                          <w:ind w:firstLine="0"/>
                        </w:pPr>
                      </w:p>
                    </w:txbxContent>
                  </v:textbox>
                </v:shape>
                <w10:anchorlock/>
              </v:group>
            </w:pict>
          </mc:Fallback>
        </mc:AlternateContent>
      </w:r>
    </w:p>
    <w:p w:rsidR="004A48AD" w:rsidRDefault="004A48AD" w:rsidP="009F6ECC">
      <w:pPr>
        <w:rPr>
          <w:color w:val="000000"/>
        </w:rPr>
      </w:pPr>
    </w:p>
    <w:p w:rsidR="004A48AD" w:rsidRDefault="004A48AD" w:rsidP="009F6ECC">
      <w:pPr>
        <w:pStyle w:val="Heading2"/>
        <w:tabs>
          <w:tab w:val="clear" w:pos="851"/>
        </w:tabs>
        <w:spacing w:before="0"/>
        <w:ind w:left="576" w:hanging="576"/>
      </w:pPr>
      <w:bookmarkStart w:id="21" w:name="_Toc495376085"/>
      <w:bookmarkStart w:id="22" w:name="_Toc495376165"/>
      <w:bookmarkStart w:id="23" w:name="_Toc495376348"/>
      <w:bookmarkStart w:id="24" w:name="_Toc495377595"/>
      <w:bookmarkStart w:id="25" w:name="_Toc495377981"/>
      <w:bookmarkStart w:id="26" w:name="_Toc496502276"/>
      <w:bookmarkStart w:id="27" w:name="_Toc449295320"/>
      <w:bookmarkStart w:id="28" w:name="_Toc453943964"/>
      <w:r>
        <w:t xml:space="preserve">Service Area </w:t>
      </w:r>
      <w:r w:rsidRPr="00D14F87">
        <w:t>Climate</w:t>
      </w:r>
      <w:bookmarkEnd w:id="21"/>
      <w:bookmarkEnd w:id="22"/>
      <w:bookmarkEnd w:id="23"/>
      <w:bookmarkEnd w:id="24"/>
      <w:bookmarkEnd w:id="25"/>
      <w:bookmarkEnd w:id="26"/>
      <w:bookmarkEnd w:id="27"/>
      <w:bookmarkEnd w:id="28"/>
    </w:p>
    <w:p w:rsidR="004A48AD" w:rsidRPr="004F5D20" w:rsidRDefault="004A48AD" w:rsidP="009F6ECC">
      <w:pPr>
        <w:pStyle w:val="Body1"/>
        <w:spacing w:after="0"/>
      </w:pPr>
    </w:p>
    <w:p w:rsidR="004A48AD" w:rsidRDefault="004A48AD" w:rsidP="009F6ECC">
      <w:pPr>
        <w:pStyle w:val="Body1"/>
        <w:spacing w:after="0"/>
        <w:ind w:firstLine="0"/>
        <w:rPr>
          <w:rFonts w:ascii="Times New Roman" w:hAnsi="Times New Roman"/>
          <w:sz w:val="24"/>
          <w:szCs w:val="24"/>
        </w:rPr>
      </w:pPr>
      <w:smartTag w:uri="urn:schemas-microsoft-com:office:smarttags" w:element="place">
        <w:smartTag w:uri="urn:schemas-microsoft-com:office:smarttags" w:element="PlaceName">
          <w:r w:rsidRPr="00D14F87">
            <w:rPr>
              <w:rFonts w:ascii="Times New Roman" w:hAnsi="Times New Roman"/>
              <w:sz w:val="24"/>
              <w:szCs w:val="24"/>
            </w:rPr>
            <w:t>Humboldt</w:t>
          </w:r>
        </w:smartTag>
        <w:r w:rsidRPr="00D14F87">
          <w:rPr>
            <w:rFonts w:ascii="Times New Roman" w:hAnsi="Times New Roman"/>
            <w:sz w:val="24"/>
            <w:szCs w:val="24"/>
          </w:rPr>
          <w:t xml:space="preserve"> </w:t>
        </w:r>
        <w:smartTag w:uri="urn:schemas-microsoft-com:office:smarttags" w:element="PlaceType">
          <w:r w:rsidRPr="00D14F87">
            <w:rPr>
              <w:rFonts w:ascii="Times New Roman" w:hAnsi="Times New Roman"/>
              <w:sz w:val="24"/>
              <w:szCs w:val="24"/>
            </w:rPr>
            <w:t>County</w:t>
          </w:r>
        </w:smartTag>
      </w:smartTag>
      <w:r w:rsidRPr="00D14F87">
        <w:rPr>
          <w:rFonts w:ascii="Times New Roman" w:hAnsi="Times New Roman"/>
          <w:sz w:val="24"/>
          <w:szCs w:val="24"/>
        </w:rPr>
        <w:t>’s watersheds receive high annual rainfall.</w:t>
      </w:r>
      <w:r>
        <w:rPr>
          <w:rFonts w:ascii="Times New Roman" w:hAnsi="Times New Roman"/>
          <w:sz w:val="24"/>
          <w:szCs w:val="24"/>
        </w:rPr>
        <w:t xml:space="preserve"> </w:t>
      </w:r>
      <w:r w:rsidRPr="00D14F87">
        <w:rPr>
          <w:rFonts w:ascii="Times New Roman" w:hAnsi="Times New Roman"/>
          <w:sz w:val="24"/>
          <w:szCs w:val="24"/>
        </w:rPr>
        <w:t xml:space="preserve"> </w:t>
      </w:r>
      <w:r>
        <w:rPr>
          <w:rFonts w:ascii="Times New Roman" w:hAnsi="Times New Roman"/>
          <w:sz w:val="24"/>
          <w:szCs w:val="24"/>
        </w:rPr>
        <w:t>According to the National Oceanic and Atmospheric Administration (NOAA) and the Western Regional Climate Center (WRCC), r</w:t>
      </w:r>
      <w:r w:rsidRPr="00D14F87">
        <w:rPr>
          <w:rFonts w:ascii="Times New Roman" w:hAnsi="Times New Roman"/>
          <w:sz w:val="24"/>
          <w:szCs w:val="24"/>
        </w:rPr>
        <w:t xml:space="preserve">ainfall at Eureka averages just </w:t>
      </w:r>
      <w:r>
        <w:rPr>
          <w:rFonts w:ascii="Times New Roman" w:hAnsi="Times New Roman"/>
          <w:sz w:val="24"/>
          <w:szCs w:val="24"/>
        </w:rPr>
        <w:t>less than</w:t>
      </w:r>
      <w:r w:rsidRPr="00D14F87">
        <w:rPr>
          <w:rFonts w:ascii="Times New Roman" w:hAnsi="Times New Roman"/>
          <w:sz w:val="24"/>
          <w:szCs w:val="24"/>
        </w:rPr>
        <w:t xml:space="preserve"> 40 inches per year (</w:t>
      </w:r>
      <w:r>
        <w:rPr>
          <w:rFonts w:ascii="Times New Roman" w:hAnsi="Times New Roman"/>
          <w:sz w:val="24"/>
          <w:szCs w:val="24"/>
        </w:rPr>
        <w:t>data from 7/1/1948 to 9/30/2010</w:t>
      </w:r>
      <w:r w:rsidRPr="00D14F87">
        <w:rPr>
          <w:rFonts w:ascii="Times New Roman" w:hAnsi="Times New Roman"/>
          <w:sz w:val="24"/>
          <w:szCs w:val="24"/>
        </w:rPr>
        <w:t xml:space="preserve">).  At Ruth, in Trinity County, where the District operates </w:t>
      </w:r>
      <w:r>
        <w:rPr>
          <w:rFonts w:ascii="Times New Roman" w:hAnsi="Times New Roman"/>
          <w:sz w:val="24"/>
          <w:szCs w:val="24"/>
        </w:rPr>
        <w:t xml:space="preserve">the </w:t>
      </w:r>
      <w:r w:rsidRPr="00D14F87">
        <w:rPr>
          <w:rFonts w:ascii="Times New Roman" w:hAnsi="Times New Roman"/>
          <w:sz w:val="24"/>
          <w:szCs w:val="24"/>
        </w:rPr>
        <w:t>R.W. Matthews Dam</w:t>
      </w:r>
      <w:r>
        <w:rPr>
          <w:rFonts w:ascii="Times New Roman" w:hAnsi="Times New Roman"/>
          <w:sz w:val="24"/>
          <w:szCs w:val="24"/>
        </w:rPr>
        <w:t xml:space="preserve"> and the Ruth Reservoir</w:t>
      </w:r>
      <w:r w:rsidRPr="00D14F87">
        <w:rPr>
          <w:rFonts w:ascii="Times New Roman" w:hAnsi="Times New Roman"/>
          <w:sz w:val="24"/>
          <w:szCs w:val="24"/>
        </w:rPr>
        <w:t xml:space="preserve">, average rainfall is </w:t>
      </w:r>
      <w:r>
        <w:rPr>
          <w:rFonts w:ascii="Times New Roman" w:hAnsi="Times New Roman"/>
          <w:sz w:val="24"/>
          <w:szCs w:val="24"/>
        </w:rPr>
        <w:t>approximately 60</w:t>
      </w:r>
      <w:r w:rsidRPr="00D14F87">
        <w:rPr>
          <w:rFonts w:ascii="Times New Roman" w:hAnsi="Times New Roman"/>
          <w:sz w:val="24"/>
          <w:szCs w:val="24"/>
        </w:rPr>
        <w:t xml:space="preserve"> inches per year</w:t>
      </w:r>
      <w:r>
        <w:rPr>
          <w:rFonts w:ascii="Times New Roman" w:hAnsi="Times New Roman"/>
          <w:sz w:val="24"/>
          <w:szCs w:val="24"/>
        </w:rPr>
        <w:t xml:space="preserve"> (data from 1/1/1930 to 7/31/1985)</w:t>
      </w:r>
      <w:r w:rsidRPr="00D14F87">
        <w:rPr>
          <w:rFonts w:ascii="Times New Roman" w:hAnsi="Times New Roman"/>
          <w:sz w:val="24"/>
          <w:szCs w:val="24"/>
        </w:rPr>
        <w:t>.  Some mountainous areas within the region often receive more than 100 inches of rain per year</w:t>
      </w:r>
      <w:r>
        <w:rPr>
          <w:rFonts w:ascii="Times New Roman" w:hAnsi="Times New Roman"/>
          <w:sz w:val="24"/>
          <w:szCs w:val="24"/>
        </w:rPr>
        <w:t>, mostly during the period from November to April</w:t>
      </w:r>
      <w:r w:rsidRPr="00D14F87">
        <w:rPr>
          <w:rFonts w:ascii="Times New Roman" w:hAnsi="Times New Roman"/>
          <w:sz w:val="24"/>
          <w:szCs w:val="24"/>
        </w:rPr>
        <w:t>.</w:t>
      </w:r>
      <w:r>
        <w:rPr>
          <w:rFonts w:ascii="Times New Roman" w:hAnsi="Times New Roman"/>
          <w:sz w:val="24"/>
          <w:szCs w:val="24"/>
        </w:rPr>
        <w:t xml:space="preserve">  Figure 2 shows the mean annual precipitation in the Mad River Watershed.</w:t>
      </w:r>
    </w:p>
    <w:p w:rsidR="004A48AD" w:rsidRDefault="004A48AD" w:rsidP="009F6ECC">
      <w:pPr>
        <w:pStyle w:val="Body1"/>
        <w:spacing w:after="0"/>
        <w:ind w:firstLine="0"/>
        <w:rPr>
          <w:rFonts w:ascii="Times New Roman" w:hAnsi="Times New Roman"/>
          <w:sz w:val="24"/>
          <w:szCs w:val="24"/>
        </w:rPr>
      </w:pPr>
    </w:p>
    <w:p w:rsidR="004A48AD" w:rsidRDefault="004A48AD" w:rsidP="004A48AD">
      <w:pPr>
        <w:pStyle w:val="Body1"/>
        <w:spacing w:after="0"/>
        <w:ind w:firstLine="0"/>
        <w:rPr>
          <w:rFonts w:ascii="Times New Roman" w:hAnsi="Times New Roman"/>
          <w:sz w:val="24"/>
          <w:szCs w:val="24"/>
        </w:rPr>
      </w:pPr>
      <w:r>
        <w:rPr>
          <w:rFonts w:ascii="Times New Roman" w:hAnsi="Times New Roman"/>
          <w:noProof/>
          <w:sz w:val="24"/>
          <w:szCs w:val="24"/>
        </w:rPr>
        <w:lastRenderedPageBreak/>
        <w:drawing>
          <wp:inline distT="0" distB="0" distL="0" distR="0" wp14:anchorId="7A765111" wp14:editId="281100F3">
            <wp:extent cx="5486400" cy="7660005"/>
            <wp:effectExtent l="19050" t="0" r="0" b="0"/>
            <wp:docPr id="3" name="Picture 2" descr="Watershed Map (Ruth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shed Map (Ruth Lake).jpg"/>
                    <pic:cNvPicPr/>
                  </pic:nvPicPr>
                  <pic:blipFill>
                    <a:blip r:embed="rId15" cstate="print"/>
                    <a:stretch>
                      <a:fillRect/>
                    </a:stretch>
                  </pic:blipFill>
                  <pic:spPr>
                    <a:xfrm>
                      <a:off x="0" y="0"/>
                      <a:ext cx="5486400" cy="7660005"/>
                    </a:xfrm>
                    <a:prstGeom prst="rect">
                      <a:avLst/>
                    </a:prstGeom>
                  </pic:spPr>
                </pic:pic>
              </a:graphicData>
            </a:graphic>
          </wp:inline>
        </w:drawing>
      </w:r>
    </w:p>
    <w:p w:rsidR="004A48AD" w:rsidRDefault="004A48AD" w:rsidP="004A48AD">
      <w:pPr>
        <w:pStyle w:val="Body1"/>
        <w:spacing w:after="0"/>
        <w:ind w:firstLine="0"/>
        <w:rPr>
          <w:rFonts w:ascii="Times New Roman" w:hAnsi="Times New Roman"/>
          <w:sz w:val="24"/>
          <w:szCs w:val="24"/>
        </w:rPr>
      </w:pPr>
    </w:p>
    <w:p w:rsidR="004A48AD" w:rsidRDefault="004A48AD" w:rsidP="004A48AD">
      <w:pPr>
        <w:pStyle w:val="Body1"/>
        <w:spacing w:after="0"/>
        <w:ind w:firstLine="0"/>
        <w:rPr>
          <w:rFonts w:ascii="Times New Roman" w:hAnsi="Times New Roman"/>
          <w:sz w:val="24"/>
          <w:szCs w:val="24"/>
        </w:rPr>
      </w:pPr>
    </w:p>
    <w:p w:rsidR="004A48AD" w:rsidRDefault="004A48AD" w:rsidP="004A48AD">
      <w:pPr>
        <w:pStyle w:val="Body1"/>
        <w:spacing w:after="0"/>
        <w:ind w:firstLine="0"/>
        <w:rPr>
          <w:rFonts w:ascii="Times New Roman" w:hAnsi="Times New Roman"/>
          <w:sz w:val="24"/>
          <w:szCs w:val="24"/>
        </w:rPr>
      </w:pPr>
    </w:p>
    <w:p w:rsidR="004A48AD" w:rsidRDefault="007D207E" w:rsidP="009F6ECC">
      <w:pPr>
        <w:pStyle w:val="Body1"/>
        <w:spacing w:after="0"/>
        <w:ind w:firstLine="0"/>
        <w:rPr>
          <w:rFonts w:ascii="Times New Roman" w:hAnsi="Times New Roman"/>
          <w:sz w:val="24"/>
          <w:szCs w:val="24"/>
        </w:rPr>
      </w:pPr>
      <w:r>
        <w:rPr>
          <w:rFonts w:ascii="Times New Roman" w:hAnsi="Times New Roman"/>
          <w:sz w:val="24"/>
          <w:szCs w:val="24"/>
        </w:rPr>
        <w:lastRenderedPageBreak/>
        <w:t xml:space="preserve">Rainfall, temperatures and evaporation are discussed further in Section 6.10 and in the North Coast Integrated Regional Water Management Plan’s “Climate Change Vulnerability Assessment” in Appendix G.  </w:t>
      </w:r>
    </w:p>
    <w:p w:rsidR="009F6ECC" w:rsidRDefault="009F6ECC" w:rsidP="009F6ECC">
      <w:pPr>
        <w:pStyle w:val="Body1"/>
        <w:spacing w:after="0"/>
        <w:ind w:firstLine="0"/>
        <w:rPr>
          <w:rFonts w:ascii="Times New Roman" w:hAnsi="Times New Roman"/>
          <w:sz w:val="24"/>
          <w:szCs w:val="24"/>
        </w:rPr>
      </w:pPr>
    </w:p>
    <w:p w:rsidR="004A48AD" w:rsidRPr="00F0336C" w:rsidRDefault="004A48AD" w:rsidP="009F6ECC">
      <w:pPr>
        <w:pStyle w:val="Heading3"/>
        <w:tabs>
          <w:tab w:val="clear" w:pos="851"/>
        </w:tabs>
        <w:spacing w:before="0"/>
        <w:ind w:left="540" w:hanging="540"/>
      </w:pPr>
      <w:bookmarkStart w:id="29" w:name="_Toc453943965"/>
      <w:r>
        <w:t>Climate Change</w:t>
      </w:r>
      <w:bookmarkEnd w:id="29"/>
    </w:p>
    <w:p w:rsidR="004A48AD" w:rsidRDefault="004A48AD" w:rsidP="009F6ECC">
      <w:pPr>
        <w:rPr>
          <w:color w:val="000000"/>
        </w:rPr>
      </w:pPr>
    </w:p>
    <w:p w:rsidR="004A48AD" w:rsidRDefault="004A48AD" w:rsidP="009F6ECC">
      <w:pPr>
        <w:rPr>
          <w:color w:val="000000"/>
        </w:rPr>
      </w:pPr>
      <w:r>
        <w:rPr>
          <w:color w:val="000000"/>
        </w:rPr>
        <w:t>HBMWD’s dam, reservoir and diversion facilities are not at risk due to factors associated with climate change – sea level rise or changes in precipitation intensity.  Water supplies could be affected by changing precipitation patterns.  However, predictions of precipitation pattern changes associated with global circulation models project that the Pacific Northwest (including the North Coast of California) will receive increased rainfall, while the Southwestern U.S., including Southern California, will likely become drier.</w:t>
      </w:r>
    </w:p>
    <w:p w:rsidR="004A48AD" w:rsidRDefault="004A48AD" w:rsidP="009F6ECC">
      <w:pPr>
        <w:rPr>
          <w:color w:val="000000"/>
        </w:rPr>
      </w:pPr>
    </w:p>
    <w:p w:rsidR="004A48AD" w:rsidRDefault="004A48AD" w:rsidP="009F6ECC">
      <w:pPr>
        <w:rPr>
          <w:color w:val="000000"/>
        </w:rPr>
      </w:pPr>
      <w:r>
        <w:rPr>
          <w:color w:val="000000"/>
        </w:rPr>
        <w:t>In an analysis completed in 2015, HBMWD identified a water supply delivery level of at least 36 MGD (Compared to the 10 MGD delivered in 2015) would be sustainable even under continuous hydrologic conditions similar to those experienced in 1976-77.  Even this result is a conservative assessment, as it also assumes that diversions are directly at Ruth Dam, rather than 75 miles downstream at Essex, where intervening accretions in river flow would provide even more water supply available for diversion.</w:t>
      </w:r>
    </w:p>
    <w:p w:rsidR="004A48AD" w:rsidRDefault="004A48AD" w:rsidP="009F6ECC">
      <w:pPr>
        <w:rPr>
          <w:color w:val="000000"/>
        </w:rPr>
      </w:pPr>
    </w:p>
    <w:p w:rsidR="004A48AD" w:rsidRPr="00F0336C" w:rsidRDefault="004A48AD" w:rsidP="009F6ECC">
      <w:pPr>
        <w:pStyle w:val="Heading2"/>
        <w:tabs>
          <w:tab w:val="clear" w:pos="851"/>
        </w:tabs>
        <w:spacing w:before="0"/>
        <w:ind w:left="576" w:hanging="576"/>
      </w:pPr>
      <w:bookmarkStart w:id="30" w:name="_Toc449295321"/>
      <w:bookmarkStart w:id="31" w:name="_Toc453943966"/>
      <w:r w:rsidRPr="00F0336C">
        <w:t>Service Area Population</w:t>
      </w:r>
      <w:r>
        <w:t xml:space="preserve"> and Demographics</w:t>
      </w:r>
      <w:bookmarkEnd w:id="30"/>
      <w:bookmarkEnd w:id="31"/>
    </w:p>
    <w:p w:rsidR="004A48AD" w:rsidRDefault="004A48AD" w:rsidP="009F6ECC">
      <w:pPr>
        <w:rPr>
          <w:color w:val="000000"/>
        </w:rPr>
      </w:pPr>
    </w:p>
    <w:p w:rsidR="004A48AD" w:rsidRDefault="004A48AD" w:rsidP="009F6ECC">
      <w:pPr>
        <w:pStyle w:val="Body1"/>
        <w:spacing w:after="0"/>
        <w:ind w:firstLine="0"/>
        <w:rPr>
          <w:rFonts w:ascii="Times New Roman" w:hAnsi="Times New Roman"/>
          <w:sz w:val="24"/>
          <w:szCs w:val="24"/>
        </w:rPr>
      </w:pPr>
      <w:r>
        <w:rPr>
          <w:rFonts w:ascii="Times New Roman" w:hAnsi="Times New Roman"/>
          <w:sz w:val="24"/>
          <w:szCs w:val="24"/>
        </w:rPr>
        <w:t>The District used data from</w:t>
      </w:r>
      <w:r w:rsidRPr="004A0ACB">
        <w:rPr>
          <w:rFonts w:ascii="Times New Roman" w:hAnsi="Times New Roman"/>
          <w:sz w:val="24"/>
          <w:szCs w:val="24"/>
        </w:rPr>
        <w:t xml:space="preserve"> </w:t>
      </w:r>
      <w:r>
        <w:rPr>
          <w:rFonts w:ascii="Times New Roman" w:hAnsi="Times New Roman"/>
          <w:sz w:val="24"/>
          <w:szCs w:val="24"/>
        </w:rPr>
        <w:t>the California Department of Finance (DOF) to determine the estimated population served by the District.  Guidance was also provided by staff at the Humboldt County Planning Division (HCPD) in regard to the County’s General Plan Update (GPU) and district boundaries.  HCPD staff used the GPU to help identify areas within the County that had higher growth rates, or more potential growth than others.</w:t>
      </w:r>
    </w:p>
    <w:p w:rsidR="004A48AD" w:rsidRDefault="004A48AD" w:rsidP="009F6ECC">
      <w:pPr>
        <w:pStyle w:val="Body1"/>
        <w:spacing w:after="0"/>
        <w:ind w:firstLine="0"/>
        <w:rPr>
          <w:rFonts w:ascii="Times New Roman" w:hAnsi="Times New Roman"/>
          <w:sz w:val="24"/>
          <w:szCs w:val="24"/>
        </w:rPr>
      </w:pPr>
    </w:p>
    <w:p w:rsidR="004A48AD" w:rsidRDefault="004A48AD" w:rsidP="009F6ECC">
      <w:pPr>
        <w:pStyle w:val="Body1"/>
        <w:spacing w:after="0"/>
        <w:ind w:firstLine="0"/>
        <w:rPr>
          <w:rFonts w:ascii="Times New Roman" w:hAnsi="Times New Roman"/>
          <w:sz w:val="24"/>
          <w:szCs w:val="24"/>
        </w:rPr>
      </w:pPr>
      <w:r>
        <w:rPr>
          <w:rFonts w:ascii="Times New Roman" w:hAnsi="Times New Roman"/>
          <w:sz w:val="24"/>
          <w:szCs w:val="24"/>
        </w:rPr>
        <w:t xml:space="preserve">In 2007, DOF created a database with individual files for each county in the State containing population data for the year 2000 and population </w:t>
      </w:r>
      <w:r w:rsidRPr="00BC7D50">
        <w:rPr>
          <w:rFonts w:ascii="Times New Roman" w:hAnsi="Times New Roman"/>
          <w:sz w:val="24"/>
          <w:szCs w:val="24"/>
        </w:rPr>
        <w:t>projections</w:t>
      </w:r>
      <w:r w:rsidRPr="00F53BEE">
        <w:rPr>
          <w:rFonts w:ascii="Times New Roman" w:hAnsi="Times New Roman"/>
          <w:i/>
          <w:sz w:val="24"/>
          <w:szCs w:val="24"/>
        </w:rPr>
        <w:t xml:space="preserve"> </w:t>
      </w:r>
      <w:r>
        <w:rPr>
          <w:rFonts w:ascii="Times New Roman" w:hAnsi="Times New Roman"/>
          <w:sz w:val="24"/>
          <w:szCs w:val="24"/>
        </w:rPr>
        <w:t xml:space="preserve">up to the year 2050.  This database is titled, “Race/Ethnic Population with Age and Sex Detail, 2000-2050.”  Humboldt County’s population projection through 2035 was taken from this database.  The County’s population estimates from 2015 through 2030 yield a projected average annual growth rate in Humboldt County of approximately 0.8%.     </w:t>
      </w:r>
    </w:p>
    <w:p w:rsidR="004A48AD" w:rsidRDefault="004A48AD" w:rsidP="009F6ECC">
      <w:pPr>
        <w:pStyle w:val="Body1"/>
        <w:spacing w:after="0"/>
        <w:ind w:firstLine="0"/>
        <w:rPr>
          <w:rFonts w:ascii="Times New Roman" w:hAnsi="Times New Roman"/>
          <w:sz w:val="24"/>
          <w:szCs w:val="24"/>
        </w:rPr>
      </w:pPr>
    </w:p>
    <w:p w:rsidR="004A48AD" w:rsidRDefault="004A48AD" w:rsidP="009F6ECC">
      <w:pPr>
        <w:pStyle w:val="Body1"/>
        <w:spacing w:after="0"/>
        <w:ind w:firstLine="0"/>
        <w:rPr>
          <w:rFonts w:ascii="Times New Roman" w:hAnsi="Times New Roman"/>
          <w:sz w:val="24"/>
          <w:szCs w:val="24"/>
        </w:rPr>
      </w:pPr>
      <w:r>
        <w:rPr>
          <w:rFonts w:ascii="Times New Roman" w:hAnsi="Times New Roman"/>
          <w:sz w:val="24"/>
          <w:szCs w:val="24"/>
        </w:rPr>
        <w:t>Staff at the HCPD helped to determine the District’s service area population as a percentage of the County’s population by using Census blocks and the County’s geographical information system (GIS) for city and district boundaries.  The result was that for 2015, t</w:t>
      </w:r>
      <w:r w:rsidRPr="00D14F87">
        <w:rPr>
          <w:rFonts w:ascii="Times New Roman" w:hAnsi="Times New Roman"/>
          <w:sz w:val="24"/>
          <w:szCs w:val="24"/>
        </w:rPr>
        <w:t>he D</w:t>
      </w:r>
      <w:r>
        <w:rPr>
          <w:rFonts w:ascii="Times New Roman" w:hAnsi="Times New Roman"/>
          <w:sz w:val="24"/>
          <w:szCs w:val="24"/>
        </w:rPr>
        <w:t xml:space="preserve">istrict’s service area population is </w:t>
      </w:r>
      <w:r w:rsidRPr="00D14F87">
        <w:rPr>
          <w:rFonts w:ascii="Times New Roman" w:hAnsi="Times New Roman"/>
          <w:sz w:val="24"/>
          <w:szCs w:val="24"/>
        </w:rPr>
        <w:t>approximately</w:t>
      </w:r>
      <w:r>
        <w:rPr>
          <w:rFonts w:ascii="Times New Roman" w:hAnsi="Times New Roman"/>
          <w:sz w:val="24"/>
          <w:szCs w:val="24"/>
        </w:rPr>
        <w:t xml:space="preserve"> 65</w:t>
      </w:r>
      <w:r w:rsidRPr="00D14F87">
        <w:rPr>
          <w:rFonts w:ascii="Times New Roman" w:hAnsi="Times New Roman"/>
          <w:sz w:val="24"/>
          <w:szCs w:val="24"/>
        </w:rPr>
        <w:t>% of the population of H</w:t>
      </w:r>
      <w:r>
        <w:rPr>
          <w:rFonts w:ascii="Times New Roman" w:hAnsi="Times New Roman"/>
          <w:sz w:val="24"/>
          <w:szCs w:val="24"/>
        </w:rPr>
        <w:t>umboldt County.  Therefore, the District’s p</w:t>
      </w:r>
      <w:r w:rsidRPr="00D14F87">
        <w:rPr>
          <w:rFonts w:ascii="Times New Roman" w:hAnsi="Times New Roman"/>
          <w:sz w:val="24"/>
          <w:szCs w:val="24"/>
        </w:rPr>
        <w:t xml:space="preserve">opulation </w:t>
      </w:r>
      <w:r>
        <w:rPr>
          <w:rFonts w:ascii="Times New Roman" w:hAnsi="Times New Roman"/>
          <w:sz w:val="24"/>
          <w:szCs w:val="24"/>
        </w:rPr>
        <w:t>has been projected at 65% of the County’s population through the year 2035 in 5-year increments (Table 3-1W)</w:t>
      </w:r>
      <w:r w:rsidRPr="00D14F87">
        <w:rPr>
          <w:rFonts w:ascii="Times New Roman" w:hAnsi="Times New Roman"/>
          <w:sz w:val="24"/>
          <w:szCs w:val="24"/>
        </w:rPr>
        <w:t>.</w:t>
      </w:r>
      <w:r>
        <w:rPr>
          <w:rFonts w:ascii="Times New Roman" w:hAnsi="Times New Roman"/>
          <w:sz w:val="24"/>
          <w:szCs w:val="24"/>
        </w:rPr>
        <w:t xml:space="preserve">  Since the average annual growth rate in Humboldt County from 2010 to 2030 is projected to be 0.8%, the District’s service area population is assumed to increase by 0.8% per year.     </w:t>
      </w:r>
    </w:p>
    <w:p w:rsidR="007D207E" w:rsidRDefault="007D207E" w:rsidP="009F6ECC">
      <w:pPr>
        <w:pStyle w:val="Body1"/>
        <w:spacing w:after="0"/>
        <w:ind w:firstLine="0"/>
        <w:rPr>
          <w:rFonts w:ascii="Times New Roman" w:hAnsi="Times New Roman"/>
          <w:sz w:val="24"/>
          <w:szCs w:val="24"/>
        </w:rPr>
      </w:pPr>
    </w:p>
    <w:p w:rsidR="007D207E" w:rsidRDefault="007D207E" w:rsidP="009F6ECC">
      <w:pPr>
        <w:pStyle w:val="Body1"/>
        <w:spacing w:after="0"/>
        <w:ind w:firstLine="0"/>
        <w:rPr>
          <w:rFonts w:ascii="Times New Roman" w:hAnsi="Times New Roman"/>
          <w:sz w:val="24"/>
          <w:szCs w:val="24"/>
        </w:rPr>
      </w:pPr>
    </w:p>
    <w:p w:rsidR="004A48AD" w:rsidRDefault="004A48AD" w:rsidP="009F6ECC">
      <w:pPr>
        <w:pStyle w:val="Body1"/>
        <w:spacing w:after="0"/>
        <w:ind w:firstLine="0"/>
        <w:rPr>
          <w:rFonts w:ascii="Times New Roman" w:hAnsi="Times New Roman"/>
          <w:sz w:val="24"/>
          <w:szCs w:val="24"/>
        </w:rPr>
      </w:pPr>
    </w:p>
    <w:tbl>
      <w:tblPr>
        <w:tblW w:w="7060" w:type="dxa"/>
        <w:tblInd w:w="103" w:type="dxa"/>
        <w:tblLook w:val="04A0" w:firstRow="1" w:lastRow="0" w:firstColumn="1" w:lastColumn="0" w:noHBand="0" w:noVBand="1"/>
      </w:tblPr>
      <w:tblGrid>
        <w:gridCol w:w="1199"/>
        <w:gridCol w:w="960"/>
        <w:gridCol w:w="949"/>
        <w:gridCol w:w="949"/>
        <w:gridCol w:w="949"/>
        <w:gridCol w:w="958"/>
        <w:gridCol w:w="1096"/>
      </w:tblGrid>
      <w:tr w:rsidR="004A48AD" w:rsidRPr="00D94CA5" w:rsidTr="001850C2">
        <w:trPr>
          <w:trHeight w:val="499"/>
        </w:trPr>
        <w:tc>
          <w:tcPr>
            <w:tcW w:w="7060" w:type="dxa"/>
            <w:gridSpan w:val="7"/>
            <w:tcBorders>
              <w:top w:val="single" w:sz="4" w:space="0" w:color="auto"/>
              <w:left w:val="single" w:sz="4" w:space="0" w:color="auto"/>
              <w:bottom w:val="single" w:sz="4" w:space="0" w:color="auto"/>
              <w:right w:val="single" w:sz="4" w:space="0" w:color="000000"/>
            </w:tcBorders>
            <w:shd w:val="clear" w:color="000000" w:fill="366092"/>
            <w:vAlign w:val="center"/>
            <w:hideMark/>
          </w:tcPr>
          <w:p w:rsidR="004A48AD" w:rsidRPr="00D94CA5" w:rsidRDefault="004A48AD" w:rsidP="001850C2">
            <w:pPr>
              <w:rPr>
                <w:rFonts w:ascii="Calibri" w:hAnsi="Calibri"/>
                <w:b/>
                <w:bCs/>
                <w:color w:val="FFFFFF"/>
              </w:rPr>
            </w:pPr>
            <w:r w:rsidRPr="00D94CA5">
              <w:rPr>
                <w:rFonts w:ascii="Calibri" w:hAnsi="Calibri"/>
                <w:b/>
                <w:bCs/>
                <w:color w:val="FFFFFF"/>
              </w:rPr>
              <w:lastRenderedPageBreak/>
              <w:t>Table 3-1 Wholesale: Population - Current and Projected</w:t>
            </w:r>
          </w:p>
        </w:tc>
      </w:tr>
      <w:tr w:rsidR="004A48AD" w:rsidRPr="00D94CA5" w:rsidTr="001850C2">
        <w:trPr>
          <w:trHeight w:val="499"/>
        </w:trPr>
        <w:tc>
          <w:tcPr>
            <w:tcW w:w="1200" w:type="dxa"/>
            <w:vMerge w:val="restart"/>
            <w:tcBorders>
              <w:top w:val="nil"/>
              <w:left w:val="single" w:sz="4" w:space="0" w:color="auto"/>
              <w:bottom w:val="single" w:sz="4" w:space="0" w:color="auto"/>
              <w:right w:val="single" w:sz="4" w:space="0" w:color="auto"/>
            </w:tcBorders>
            <w:shd w:val="clear" w:color="000000" w:fill="B8CCE4"/>
            <w:vAlign w:val="center"/>
            <w:hideMark/>
          </w:tcPr>
          <w:p w:rsidR="004A48AD" w:rsidRPr="00D94CA5" w:rsidRDefault="004A48AD" w:rsidP="001850C2">
            <w:pPr>
              <w:jc w:val="center"/>
              <w:rPr>
                <w:rFonts w:ascii="Calibri" w:hAnsi="Calibri"/>
                <w:color w:val="000000"/>
                <w:sz w:val="22"/>
                <w:szCs w:val="22"/>
              </w:rPr>
            </w:pPr>
            <w:r w:rsidRPr="00D94CA5">
              <w:rPr>
                <w:rFonts w:ascii="Calibri" w:hAnsi="Calibri"/>
                <w:color w:val="000000"/>
                <w:sz w:val="22"/>
                <w:szCs w:val="22"/>
              </w:rPr>
              <w:t>Population Served</w:t>
            </w:r>
          </w:p>
        </w:tc>
        <w:tc>
          <w:tcPr>
            <w:tcW w:w="960" w:type="dxa"/>
            <w:tcBorders>
              <w:top w:val="nil"/>
              <w:left w:val="nil"/>
              <w:bottom w:val="single" w:sz="4" w:space="0" w:color="auto"/>
              <w:right w:val="single" w:sz="4" w:space="0" w:color="auto"/>
            </w:tcBorders>
            <w:shd w:val="clear" w:color="000000" w:fill="B8CCE4"/>
            <w:vAlign w:val="center"/>
            <w:hideMark/>
          </w:tcPr>
          <w:p w:rsidR="004A48AD" w:rsidRPr="00D94CA5" w:rsidRDefault="004A48AD" w:rsidP="001850C2">
            <w:pPr>
              <w:jc w:val="center"/>
              <w:rPr>
                <w:rFonts w:ascii="Calibri" w:hAnsi="Calibri"/>
                <w:color w:val="000000"/>
                <w:sz w:val="22"/>
                <w:szCs w:val="22"/>
              </w:rPr>
            </w:pPr>
            <w:r w:rsidRPr="00D94CA5">
              <w:rPr>
                <w:rFonts w:ascii="Calibri" w:hAnsi="Calibri"/>
                <w:color w:val="000000"/>
                <w:sz w:val="22"/>
                <w:szCs w:val="22"/>
              </w:rPr>
              <w:t>2015</w:t>
            </w:r>
          </w:p>
        </w:tc>
        <w:tc>
          <w:tcPr>
            <w:tcW w:w="960" w:type="dxa"/>
            <w:tcBorders>
              <w:top w:val="nil"/>
              <w:left w:val="nil"/>
              <w:bottom w:val="single" w:sz="4" w:space="0" w:color="auto"/>
              <w:right w:val="single" w:sz="4" w:space="0" w:color="auto"/>
            </w:tcBorders>
            <w:shd w:val="clear" w:color="000000" w:fill="B8CCE4"/>
            <w:vAlign w:val="center"/>
            <w:hideMark/>
          </w:tcPr>
          <w:p w:rsidR="004A48AD" w:rsidRPr="00D94CA5" w:rsidRDefault="004A48AD" w:rsidP="001850C2">
            <w:pPr>
              <w:jc w:val="center"/>
              <w:rPr>
                <w:rFonts w:ascii="Calibri" w:hAnsi="Calibri"/>
                <w:color w:val="000000"/>
                <w:sz w:val="22"/>
                <w:szCs w:val="22"/>
              </w:rPr>
            </w:pPr>
            <w:r w:rsidRPr="00D94CA5">
              <w:rPr>
                <w:rFonts w:ascii="Calibri" w:hAnsi="Calibri"/>
                <w:color w:val="000000"/>
                <w:sz w:val="22"/>
                <w:szCs w:val="22"/>
              </w:rPr>
              <w:t>2020</w:t>
            </w:r>
          </w:p>
        </w:tc>
        <w:tc>
          <w:tcPr>
            <w:tcW w:w="960" w:type="dxa"/>
            <w:tcBorders>
              <w:top w:val="nil"/>
              <w:left w:val="nil"/>
              <w:bottom w:val="single" w:sz="4" w:space="0" w:color="auto"/>
              <w:right w:val="single" w:sz="4" w:space="0" w:color="auto"/>
            </w:tcBorders>
            <w:shd w:val="clear" w:color="000000" w:fill="B8CCE4"/>
            <w:vAlign w:val="center"/>
            <w:hideMark/>
          </w:tcPr>
          <w:p w:rsidR="004A48AD" w:rsidRPr="00D94CA5" w:rsidRDefault="004A48AD" w:rsidP="001850C2">
            <w:pPr>
              <w:jc w:val="center"/>
              <w:rPr>
                <w:rFonts w:ascii="Calibri" w:hAnsi="Calibri"/>
                <w:color w:val="000000"/>
                <w:sz w:val="22"/>
                <w:szCs w:val="22"/>
              </w:rPr>
            </w:pPr>
            <w:r w:rsidRPr="00D94CA5">
              <w:rPr>
                <w:rFonts w:ascii="Calibri" w:hAnsi="Calibri"/>
                <w:color w:val="000000"/>
                <w:sz w:val="22"/>
                <w:szCs w:val="22"/>
              </w:rPr>
              <w:t>2025</w:t>
            </w:r>
          </w:p>
        </w:tc>
        <w:tc>
          <w:tcPr>
            <w:tcW w:w="960" w:type="dxa"/>
            <w:tcBorders>
              <w:top w:val="nil"/>
              <w:left w:val="nil"/>
              <w:bottom w:val="single" w:sz="4" w:space="0" w:color="auto"/>
              <w:right w:val="single" w:sz="4" w:space="0" w:color="auto"/>
            </w:tcBorders>
            <w:shd w:val="clear" w:color="000000" w:fill="B8CCE4"/>
            <w:vAlign w:val="center"/>
            <w:hideMark/>
          </w:tcPr>
          <w:p w:rsidR="004A48AD" w:rsidRPr="00D94CA5" w:rsidRDefault="004A48AD" w:rsidP="001850C2">
            <w:pPr>
              <w:jc w:val="center"/>
              <w:rPr>
                <w:rFonts w:ascii="Calibri" w:hAnsi="Calibri"/>
                <w:color w:val="000000"/>
                <w:sz w:val="22"/>
                <w:szCs w:val="22"/>
              </w:rPr>
            </w:pPr>
            <w:r w:rsidRPr="00D94CA5">
              <w:rPr>
                <w:rFonts w:ascii="Calibri" w:hAnsi="Calibri"/>
                <w:color w:val="000000"/>
                <w:sz w:val="22"/>
                <w:szCs w:val="22"/>
              </w:rPr>
              <w:t>2030</w:t>
            </w:r>
          </w:p>
        </w:tc>
        <w:tc>
          <w:tcPr>
            <w:tcW w:w="960" w:type="dxa"/>
            <w:tcBorders>
              <w:top w:val="nil"/>
              <w:left w:val="nil"/>
              <w:bottom w:val="single" w:sz="4" w:space="0" w:color="auto"/>
              <w:right w:val="single" w:sz="4" w:space="0" w:color="auto"/>
            </w:tcBorders>
            <w:shd w:val="clear" w:color="000000" w:fill="B8CCE4"/>
            <w:vAlign w:val="center"/>
            <w:hideMark/>
          </w:tcPr>
          <w:p w:rsidR="004A48AD" w:rsidRPr="00D94CA5" w:rsidRDefault="004A48AD" w:rsidP="001850C2">
            <w:pPr>
              <w:jc w:val="center"/>
              <w:rPr>
                <w:rFonts w:ascii="Calibri" w:hAnsi="Calibri"/>
                <w:color w:val="000000"/>
                <w:sz w:val="22"/>
                <w:szCs w:val="22"/>
              </w:rPr>
            </w:pPr>
            <w:r w:rsidRPr="00D94CA5">
              <w:rPr>
                <w:rFonts w:ascii="Calibri" w:hAnsi="Calibri"/>
                <w:color w:val="000000"/>
                <w:sz w:val="22"/>
                <w:szCs w:val="22"/>
              </w:rPr>
              <w:t>2035</w:t>
            </w:r>
          </w:p>
        </w:tc>
        <w:tc>
          <w:tcPr>
            <w:tcW w:w="1060" w:type="dxa"/>
            <w:tcBorders>
              <w:top w:val="nil"/>
              <w:left w:val="nil"/>
              <w:bottom w:val="single" w:sz="4" w:space="0" w:color="auto"/>
              <w:right w:val="single" w:sz="4" w:space="0" w:color="auto"/>
            </w:tcBorders>
            <w:shd w:val="clear" w:color="000000" w:fill="B8CCE4"/>
            <w:vAlign w:val="center"/>
            <w:hideMark/>
          </w:tcPr>
          <w:p w:rsidR="004A48AD" w:rsidRPr="00D94CA5" w:rsidRDefault="004A48AD" w:rsidP="001850C2">
            <w:pPr>
              <w:jc w:val="center"/>
              <w:rPr>
                <w:rFonts w:ascii="Calibri" w:hAnsi="Calibri"/>
                <w:color w:val="000000"/>
                <w:sz w:val="22"/>
                <w:szCs w:val="22"/>
              </w:rPr>
            </w:pPr>
            <w:r w:rsidRPr="00D94CA5">
              <w:rPr>
                <w:rFonts w:ascii="Calibri" w:hAnsi="Calibri"/>
                <w:color w:val="000000"/>
                <w:sz w:val="22"/>
                <w:szCs w:val="22"/>
              </w:rPr>
              <w:t>2040</w:t>
            </w:r>
            <w:r w:rsidRPr="00D94CA5">
              <w:rPr>
                <w:rFonts w:ascii="Calibri" w:hAnsi="Calibri"/>
                <w:i/>
                <w:iCs/>
                <w:color w:val="000000"/>
                <w:sz w:val="22"/>
                <w:szCs w:val="22"/>
              </w:rPr>
              <w:t>(opt)</w:t>
            </w:r>
          </w:p>
        </w:tc>
      </w:tr>
      <w:tr w:rsidR="004A48AD" w:rsidRPr="00D94CA5" w:rsidTr="001850C2">
        <w:trPr>
          <w:trHeight w:val="499"/>
        </w:trPr>
        <w:tc>
          <w:tcPr>
            <w:tcW w:w="1200" w:type="dxa"/>
            <w:vMerge/>
            <w:tcBorders>
              <w:top w:val="nil"/>
              <w:left w:val="single" w:sz="4" w:space="0" w:color="auto"/>
              <w:bottom w:val="single" w:sz="4" w:space="0" w:color="auto"/>
              <w:right w:val="single" w:sz="4" w:space="0" w:color="auto"/>
            </w:tcBorders>
            <w:vAlign w:val="center"/>
            <w:hideMark/>
          </w:tcPr>
          <w:p w:rsidR="004A48AD" w:rsidRPr="00D94CA5" w:rsidRDefault="004A48AD" w:rsidP="001850C2">
            <w:pPr>
              <w:rPr>
                <w:rFonts w:ascii="Calibri" w:hAnsi="Calibri"/>
                <w:color w:val="000000"/>
                <w:sz w:val="22"/>
                <w:szCs w:val="22"/>
              </w:rPr>
            </w:pPr>
          </w:p>
        </w:tc>
        <w:tc>
          <w:tcPr>
            <w:tcW w:w="960" w:type="dxa"/>
            <w:tcBorders>
              <w:top w:val="nil"/>
              <w:left w:val="nil"/>
              <w:bottom w:val="single" w:sz="4" w:space="0" w:color="auto"/>
              <w:right w:val="single" w:sz="4" w:space="0" w:color="auto"/>
            </w:tcBorders>
            <w:shd w:val="clear" w:color="auto" w:fill="auto"/>
            <w:noWrap/>
            <w:vAlign w:val="center"/>
            <w:hideMark/>
          </w:tcPr>
          <w:p w:rsidR="004A48AD" w:rsidRPr="00D94CA5" w:rsidRDefault="004A48AD" w:rsidP="001850C2">
            <w:pPr>
              <w:jc w:val="center"/>
              <w:rPr>
                <w:rFonts w:ascii="Calibri" w:hAnsi="Calibri"/>
                <w:sz w:val="22"/>
                <w:szCs w:val="22"/>
              </w:rPr>
            </w:pPr>
            <w:r w:rsidRPr="00D94CA5">
              <w:rPr>
                <w:rFonts w:ascii="Calibri" w:hAnsi="Calibri"/>
                <w:sz w:val="22"/>
                <w:szCs w:val="22"/>
              </w:rPr>
              <w:t>88,223</w:t>
            </w:r>
          </w:p>
        </w:tc>
        <w:tc>
          <w:tcPr>
            <w:tcW w:w="960" w:type="dxa"/>
            <w:tcBorders>
              <w:top w:val="nil"/>
              <w:left w:val="nil"/>
              <w:bottom w:val="single" w:sz="4" w:space="0" w:color="auto"/>
              <w:right w:val="single" w:sz="4" w:space="0" w:color="auto"/>
            </w:tcBorders>
            <w:shd w:val="clear" w:color="auto" w:fill="auto"/>
            <w:vAlign w:val="center"/>
            <w:hideMark/>
          </w:tcPr>
          <w:p w:rsidR="004A48AD" w:rsidRPr="00D94CA5" w:rsidRDefault="004A48AD" w:rsidP="001850C2">
            <w:pPr>
              <w:jc w:val="center"/>
              <w:rPr>
                <w:rFonts w:ascii="Calibri" w:hAnsi="Calibri"/>
                <w:sz w:val="22"/>
                <w:szCs w:val="22"/>
              </w:rPr>
            </w:pPr>
            <w:r w:rsidRPr="00D94CA5">
              <w:rPr>
                <w:rFonts w:ascii="Calibri" w:hAnsi="Calibri"/>
                <w:sz w:val="22"/>
                <w:szCs w:val="22"/>
              </w:rPr>
              <w:t>91,808</w:t>
            </w:r>
          </w:p>
        </w:tc>
        <w:tc>
          <w:tcPr>
            <w:tcW w:w="960" w:type="dxa"/>
            <w:tcBorders>
              <w:top w:val="nil"/>
              <w:left w:val="nil"/>
              <w:bottom w:val="single" w:sz="4" w:space="0" w:color="auto"/>
              <w:right w:val="single" w:sz="4" w:space="0" w:color="auto"/>
            </w:tcBorders>
            <w:shd w:val="clear" w:color="auto" w:fill="auto"/>
            <w:vAlign w:val="center"/>
            <w:hideMark/>
          </w:tcPr>
          <w:p w:rsidR="004A48AD" w:rsidRPr="00D94CA5" w:rsidRDefault="004A48AD" w:rsidP="001850C2">
            <w:pPr>
              <w:jc w:val="center"/>
              <w:rPr>
                <w:rFonts w:ascii="Calibri" w:hAnsi="Calibri"/>
                <w:sz w:val="22"/>
                <w:szCs w:val="22"/>
              </w:rPr>
            </w:pPr>
            <w:r w:rsidRPr="00D94CA5">
              <w:rPr>
                <w:rFonts w:ascii="Calibri" w:hAnsi="Calibri"/>
                <w:sz w:val="22"/>
                <w:szCs w:val="22"/>
              </w:rPr>
              <w:t>95,540</w:t>
            </w:r>
          </w:p>
        </w:tc>
        <w:tc>
          <w:tcPr>
            <w:tcW w:w="960" w:type="dxa"/>
            <w:tcBorders>
              <w:top w:val="nil"/>
              <w:left w:val="nil"/>
              <w:bottom w:val="single" w:sz="4" w:space="0" w:color="auto"/>
              <w:right w:val="single" w:sz="4" w:space="0" w:color="auto"/>
            </w:tcBorders>
            <w:shd w:val="clear" w:color="auto" w:fill="auto"/>
            <w:vAlign w:val="center"/>
            <w:hideMark/>
          </w:tcPr>
          <w:p w:rsidR="004A48AD" w:rsidRPr="00D94CA5" w:rsidRDefault="004A48AD" w:rsidP="001850C2">
            <w:pPr>
              <w:jc w:val="center"/>
              <w:rPr>
                <w:rFonts w:ascii="Calibri" w:hAnsi="Calibri"/>
                <w:sz w:val="22"/>
                <w:szCs w:val="22"/>
              </w:rPr>
            </w:pPr>
            <w:r w:rsidRPr="00D94CA5">
              <w:rPr>
                <w:rFonts w:ascii="Calibri" w:hAnsi="Calibri"/>
                <w:sz w:val="22"/>
                <w:szCs w:val="22"/>
              </w:rPr>
              <w:t>99,423</w:t>
            </w:r>
          </w:p>
        </w:tc>
        <w:tc>
          <w:tcPr>
            <w:tcW w:w="960" w:type="dxa"/>
            <w:tcBorders>
              <w:top w:val="nil"/>
              <w:left w:val="nil"/>
              <w:bottom w:val="single" w:sz="4" w:space="0" w:color="auto"/>
              <w:right w:val="single" w:sz="4" w:space="0" w:color="auto"/>
            </w:tcBorders>
            <w:shd w:val="clear" w:color="auto" w:fill="auto"/>
            <w:vAlign w:val="center"/>
            <w:hideMark/>
          </w:tcPr>
          <w:p w:rsidR="004A48AD" w:rsidRPr="00D94CA5" w:rsidRDefault="004A48AD" w:rsidP="001850C2">
            <w:pPr>
              <w:jc w:val="center"/>
              <w:rPr>
                <w:rFonts w:ascii="Calibri" w:hAnsi="Calibri"/>
                <w:sz w:val="22"/>
                <w:szCs w:val="22"/>
              </w:rPr>
            </w:pPr>
            <w:r w:rsidRPr="00D94CA5">
              <w:rPr>
                <w:rFonts w:ascii="Calibri" w:hAnsi="Calibri"/>
                <w:sz w:val="22"/>
                <w:szCs w:val="22"/>
              </w:rPr>
              <w:t>103,464</w:t>
            </w:r>
          </w:p>
        </w:tc>
        <w:tc>
          <w:tcPr>
            <w:tcW w:w="1060" w:type="dxa"/>
            <w:tcBorders>
              <w:top w:val="nil"/>
              <w:left w:val="nil"/>
              <w:bottom w:val="single" w:sz="4" w:space="0" w:color="auto"/>
              <w:right w:val="single" w:sz="4" w:space="0" w:color="auto"/>
            </w:tcBorders>
            <w:shd w:val="clear" w:color="000000" w:fill="FFFFFF"/>
            <w:vAlign w:val="center"/>
            <w:hideMark/>
          </w:tcPr>
          <w:p w:rsidR="004A48AD" w:rsidRPr="00D94CA5" w:rsidRDefault="004A48AD" w:rsidP="001850C2">
            <w:pPr>
              <w:jc w:val="center"/>
              <w:rPr>
                <w:rFonts w:ascii="Calibri" w:hAnsi="Calibri"/>
                <w:sz w:val="22"/>
                <w:szCs w:val="22"/>
              </w:rPr>
            </w:pPr>
            <w:r w:rsidRPr="00D94CA5">
              <w:rPr>
                <w:rFonts w:ascii="Calibri" w:hAnsi="Calibri"/>
                <w:sz w:val="22"/>
                <w:szCs w:val="22"/>
              </w:rPr>
              <w:t> </w:t>
            </w:r>
          </w:p>
        </w:tc>
      </w:tr>
      <w:tr w:rsidR="004A48AD" w:rsidRPr="00D94CA5" w:rsidTr="001850C2">
        <w:trPr>
          <w:trHeight w:val="1200"/>
        </w:trPr>
        <w:tc>
          <w:tcPr>
            <w:tcW w:w="7060" w:type="dxa"/>
            <w:gridSpan w:val="7"/>
            <w:tcBorders>
              <w:top w:val="single" w:sz="4" w:space="0" w:color="auto"/>
              <w:left w:val="single" w:sz="4" w:space="0" w:color="auto"/>
              <w:bottom w:val="single" w:sz="4" w:space="0" w:color="auto"/>
              <w:right w:val="single" w:sz="4" w:space="0" w:color="000000"/>
            </w:tcBorders>
            <w:shd w:val="clear" w:color="000000" w:fill="FFFFFF"/>
            <w:hideMark/>
          </w:tcPr>
          <w:p w:rsidR="004A48AD" w:rsidRPr="00D94CA5" w:rsidRDefault="004A48AD" w:rsidP="001850C2">
            <w:pPr>
              <w:rPr>
                <w:rFonts w:ascii="Calibri" w:hAnsi="Calibri"/>
                <w:color w:val="000000"/>
                <w:sz w:val="22"/>
                <w:szCs w:val="22"/>
              </w:rPr>
            </w:pPr>
            <w:r w:rsidRPr="00D94CA5">
              <w:rPr>
                <w:rFonts w:ascii="Calibri" w:hAnsi="Calibri"/>
                <w:color w:val="000000"/>
                <w:sz w:val="22"/>
                <w:szCs w:val="22"/>
              </w:rPr>
              <w:t xml:space="preserve">NOTES:  District's population is approximately 65% of Humboldt County's population. Per US Census, Humboldt County's population growth rate from 2010-2015 is 0.80%, this growth rate was applied to District's population growth per year. </w:t>
            </w:r>
          </w:p>
        </w:tc>
      </w:tr>
    </w:tbl>
    <w:p w:rsidR="004A48AD" w:rsidRDefault="004A48AD" w:rsidP="009F6ECC">
      <w:pPr>
        <w:pStyle w:val="Body1"/>
        <w:spacing w:after="0"/>
        <w:ind w:firstLine="0"/>
        <w:rPr>
          <w:rFonts w:ascii="Times New Roman" w:hAnsi="Times New Roman"/>
          <w:sz w:val="24"/>
          <w:szCs w:val="24"/>
        </w:rPr>
      </w:pPr>
    </w:p>
    <w:p w:rsidR="004A48AD" w:rsidRDefault="004A48AD" w:rsidP="009F6ECC">
      <w:pPr>
        <w:pStyle w:val="Heading1"/>
        <w:tabs>
          <w:tab w:val="clear" w:pos="851"/>
        </w:tabs>
        <w:spacing w:before="0" w:after="0"/>
        <w:ind w:left="432" w:hanging="432"/>
      </w:pPr>
      <w:bookmarkStart w:id="32" w:name="_Toc449295323"/>
      <w:bookmarkStart w:id="33" w:name="_Toc453943967"/>
      <w:r>
        <w:t>System Water Use</w:t>
      </w:r>
      <w:bookmarkEnd w:id="32"/>
      <w:bookmarkEnd w:id="33"/>
    </w:p>
    <w:p w:rsidR="009F6ECC" w:rsidRPr="009F6ECC" w:rsidRDefault="009F6ECC" w:rsidP="009F6ECC"/>
    <w:p w:rsidR="004A48AD" w:rsidRDefault="004A48AD" w:rsidP="009F6ECC">
      <w:pPr>
        <w:pStyle w:val="Heading2"/>
        <w:tabs>
          <w:tab w:val="clear" w:pos="851"/>
        </w:tabs>
        <w:spacing w:before="0"/>
        <w:ind w:left="576" w:hanging="576"/>
      </w:pPr>
      <w:bookmarkStart w:id="34" w:name="_Toc449295324"/>
      <w:bookmarkStart w:id="35" w:name="_Toc453943968"/>
      <w:r>
        <w:t>Recycled versus Potable and Raw Water Demand</w:t>
      </w:r>
      <w:bookmarkEnd w:id="34"/>
      <w:bookmarkEnd w:id="35"/>
    </w:p>
    <w:p w:rsidR="008E5B64" w:rsidRDefault="008E5B64" w:rsidP="009F6ECC"/>
    <w:p w:rsidR="004A48AD" w:rsidRDefault="004A48AD" w:rsidP="009F6ECC">
      <w:r>
        <w:t>Recycled water is covered in more detail in Section 6.5.  As shown in Table 4-3 below, there is no current or projected demand for recycled water within the HBMWD service territory.</w:t>
      </w:r>
    </w:p>
    <w:p w:rsidR="009F6ECC" w:rsidRPr="007677B4" w:rsidRDefault="009F6ECC" w:rsidP="009F6ECC"/>
    <w:p w:rsidR="004A48AD" w:rsidRDefault="004A48AD" w:rsidP="009F6ECC">
      <w:pPr>
        <w:pStyle w:val="Heading2"/>
        <w:tabs>
          <w:tab w:val="clear" w:pos="851"/>
        </w:tabs>
        <w:spacing w:before="0"/>
        <w:ind w:left="576" w:hanging="576"/>
      </w:pPr>
      <w:bookmarkStart w:id="36" w:name="_Toc449295325"/>
      <w:bookmarkStart w:id="37" w:name="_Toc453943969"/>
      <w:r>
        <w:t>Water Uses by Sector</w:t>
      </w:r>
      <w:bookmarkEnd w:id="36"/>
      <w:bookmarkEnd w:id="37"/>
    </w:p>
    <w:p w:rsidR="004A48AD" w:rsidRDefault="004A48AD" w:rsidP="009F6ECC">
      <w:r>
        <w:t>Total water use, and use by sector (municipal customer) for HBMWD’s wholesale water service area is defined in Table 4-1:</w:t>
      </w:r>
    </w:p>
    <w:p w:rsidR="004A48AD" w:rsidRDefault="004A48AD" w:rsidP="009F6ECC"/>
    <w:tbl>
      <w:tblPr>
        <w:tblW w:w="9240" w:type="dxa"/>
        <w:tblInd w:w="113" w:type="dxa"/>
        <w:tblLook w:val="04A0" w:firstRow="1" w:lastRow="0" w:firstColumn="1" w:lastColumn="0" w:noHBand="0" w:noVBand="1"/>
      </w:tblPr>
      <w:tblGrid>
        <w:gridCol w:w="3300"/>
        <w:gridCol w:w="2800"/>
        <w:gridCol w:w="1660"/>
        <w:gridCol w:w="1480"/>
      </w:tblGrid>
      <w:tr w:rsidR="00824521" w:rsidTr="00824521">
        <w:trPr>
          <w:trHeight w:val="499"/>
        </w:trPr>
        <w:tc>
          <w:tcPr>
            <w:tcW w:w="9240" w:type="dxa"/>
            <w:gridSpan w:val="4"/>
            <w:tcBorders>
              <w:top w:val="nil"/>
              <w:left w:val="single" w:sz="4" w:space="0" w:color="auto"/>
              <w:bottom w:val="single" w:sz="4" w:space="0" w:color="auto"/>
              <w:right w:val="nil"/>
            </w:tcBorders>
            <w:shd w:val="clear" w:color="000000" w:fill="366092"/>
            <w:vAlign w:val="center"/>
            <w:hideMark/>
          </w:tcPr>
          <w:p w:rsidR="00824521" w:rsidRDefault="00824521">
            <w:pPr>
              <w:rPr>
                <w:rFonts w:ascii="Calibri" w:hAnsi="Calibri"/>
                <w:b/>
                <w:bCs/>
                <w:color w:val="FFFFFF"/>
              </w:rPr>
            </w:pPr>
            <w:r>
              <w:rPr>
                <w:rFonts w:ascii="Calibri" w:hAnsi="Calibri"/>
                <w:b/>
                <w:bCs/>
                <w:color w:val="FFFFFF"/>
              </w:rPr>
              <w:t>Table 4-1 Wholesale: Demands for Potable and Raw Water - Actual (AFY)</w:t>
            </w:r>
          </w:p>
        </w:tc>
      </w:tr>
      <w:tr w:rsidR="00824521" w:rsidTr="00824521">
        <w:trPr>
          <w:trHeight w:val="735"/>
        </w:trPr>
        <w:tc>
          <w:tcPr>
            <w:tcW w:w="3300" w:type="dxa"/>
            <w:tcBorders>
              <w:top w:val="nil"/>
              <w:left w:val="single" w:sz="4" w:space="0" w:color="auto"/>
              <w:bottom w:val="nil"/>
              <w:right w:val="single" w:sz="4" w:space="0" w:color="auto"/>
            </w:tcBorders>
            <w:shd w:val="clear" w:color="000000" w:fill="4F81BD"/>
            <w:vAlign w:val="center"/>
            <w:hideMark/>
          </w:tcPr>
          <w:p w:rsidR="00824521" w:rsidRDefault="00824521">
            <w:pPr>
              <w:jc w:val="center"/>
              <w:rPr>
                <w:rFonts w:ascii="Calibri" w:hAnsi="Calibri"/>
                <w:color w:val="FFFFFF"/>
                <w:sz w:val="22"/>
                <w:szCs w:val="22"/>
              </w:rPr>
            </w:pPr>
            <w:r>
              <w:rPr>
                <w:rFonts w:ascii="Calibri" w:hAnsi="Calibri"/>
                <w:color w:val="FFFFFF"/>
                <w:sz w:val="22"/>
                <w:szCs w:val="22"/>
              </w:rPr>
              <w:t xml:space="preserve">Use Type                                                   </w:t>
            </w:r>
            <w:r>
              <w:rPr>
                <w:rFonts w:ascii="Calibri" w:hAnsi="Calibri"/>
                <w:i/>
                <w:iCs/>
                <w:color w:val="FFFFFF"/>
                <w:sz w:val="20"/>
                <w:szCs w:val="20"/>
              </w:rPr>
              <w:t>(Add additional rows as needed)</w:t>
            </w:r>
          </w:p>
        </w:tc>
        <w:tc>
          <w:tcPr>
            <w:tcW w:w="5940" w:type="dxa"/>
            <w:gridSpan w:val="3"/>
            <w:tcBorders>
              <w:top w:val="single" w:sz="4" w:space="0" w:color="auto"/>
              <w:left w:val="nil"/>
              <w:bottom w:val="single" w:sz="4" w:space="0" w:color="auto"/>
              <w:right w:val="single" w:sz="4" w:space="0" w:color="000000"/>
            </w:tcBorders>
            <w:shd w:val="clear" w:color="000000" w:fill="4F81BD"/>
            <w:vAlign w:val="center"/>
            <w:hideMark/>
          </w:tcPr>
          <w:p w:rsidR="00824521" w:rsidRDefault="00824521">
            <w:pPr>
              <w:jc w:val="center"/>
              <w:rPr>
                <w:rFonts w:ascii="Calibri" w:hAnsi="Calibri"/>
                <w:color w:val="FFFFFF"/>
                <w:sz w:val="22"/>
                <w:szCs w:val="22"/>
              </w:rPr>
            </w:pPr>
            <w:r>
              <w:rPr>
                <w:rFonts w:ascii="Calibri" w:hAnsi="Calibri"/>
                <w:color w:val="FFFFFF"/>
                <w:sz w:val="22"/>
                <w:szCs w:val="22"/>
              </w:rPr>
              <w:t>2015 Actual</w:t>
            </w:r>
          </w:p>
        </w:tc>
      </w:tr>
      <w:tr w:rsidR="00824521" w:rsidTr="00824521">
        <w:trPr>
          <w:trHeight w:val="1140"/>
        </w:trPr>
        <w:tc>
          <w:tcPr>
            <w:tcW w:w="330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824521" w:rsidRDefault="00824521">
            <w:pPr>
              <w:jc w:val="center"/>
              <w:rPr>
                <w:rFonts w:ascii="Calibri" w:hAnsi="Calibri"/>
                <w:i/>
                <w:iCs/>
                <w:color w:val="FF0000"/>
                <w:sz w:val="16"/>
                <w:szCs w:val="16"/>
              </w:rPr>
            </w:pPr>
            <w:r>
              <w:rPr>
                <w:rFonts w:ascii="Calibri" w:hAnsi="Calibri"/>
                <w:b/>
                <w:bCs/>
                <w:i/>
                <w:iCs/>
                <w:color w:val="FF0000"/>
                <w:sz w:val="16"/>
                <w:szCs w:val="16"/>
              </w:rPr>
              <w:t>Drop down list</w:t>
            </w:r>
            <w:r>
              <w:rPr>
                <w:rFonts w:ascii="Calibri" w:hAnsi="Calibri"/>
                <w:i/>
                <w:iCs/>
                <w:color w:val="FF0000"/>
                <w:sz w:val="16"/>
                <w:szCs w:val="16"/>
              </w:rPr>
              <w:br/>
              <w:t>May select each use multiple times</w:t>
            </w:r>
            <w:r>
              <w:rPr>
                <w:rFonts w:ascii="Calibri" w:hAnsi="Calibri"/>
                <w:i/>
                <w:iCs/>
                <w:color w:val="FF0000"/>
                <w:sz w:val="16"/>
                <w:szCs w:val="16"/>
              </w:rPr>
              <w:br/>
              <w:t xml:space="preserve">These are the only use types that will be recognized by the WUE data online submittal tool </w:t>
            </w:r>
          </w:p>
        </w:tc>
        <w:tc>
          <w:tcPr>
            <w:tcW w:w="2800" w:type="dxa"/>
            <w:tcBorders>
              <w:top w:val="nil"/>
              <w:left w:val="nil"/>
              <w:bottom w:val="single" w:sz="4" w:space="0" w:color="auto"/>
              <w:right w:val="nil"/>
            </w:tcBorders>
            <w:shd w:val="clear" w:color="000000" w:fill="B8CCE4"/>
            <w:vAlign w:val="center"/>
            <w:hideMark/>
          </w:tcPr>
          <w:p w:rsidR="00824521" w:rsidRDefault="00824521">
            <w:pPr>
              <w:jc w:val="center"/>
              <w:rPr>
                <w:rFonts w:ascii="Calibri" w:hAnsi="Calibri"/>
                <w:sz w:val="22"/>
                <w:szCs w:val="22"/>
              </w:rPr>
            </w:pPr>
            <w:r>
              <w:rPr>
                <w:rFonts w:ascii="Calibri" w:hAnsi="Calibri"/>
                <w:sz w:val="22"/>
                <w:szCs w:val="22"/>
              </w:rPr>
              <w:t>Additional Description</w:t>
            </w:r>
            <w:r>
              <w:rPr>
                <w:rFonts w:ascii="Calibri" w:hAnsi="Calibri"/>
                <w:sz w:val="22"/>
                <w:szCs w:val="22"/>
              </w:rPr>
              <w:br/>
            </w:r>
            <w:r>
              <w:rPr>
                <w:rFonts w:ascii="Calibri" w:hAnsi="Calibri"/>
                <w:i/>
                <w:iCs/>
                <w:sz w:val="22"/>
                <w:szCs w:val="22"/>
              </w:rPr>
              <w:t>(as needed)</w:t>
            </w:r>
          </w:p>
        </w:tc>
        <w:tc>
          <w:tcPr>
            <w:tcW w:w="1660" w:type="dxa"/>
            <w:tcBorders>
              <w:top w:val="nil"/>
              <w:left w:val="single" w:sz="4" w:space="0" w:color="auto"/>
              <w:bottom w:val="single" w:sz="4" w:space="0" w:color="auto"/>
              <w:right w:val="single" w:sz="4" w:space="0" w:color="auto"/>
            </w:tcBorders>
            <w:shd w:val="clear" w:color="000000" w:fill="B8CCE4"/>
            <w:vAlign w:val="center"/>
            <w:hideMark/>
          </w:tcPr>
          <w:p w:rsidR="00824521" w:rsidRDefault="00824521">
            <w:pPr>
              <w:jc w:val="center"/>
              <w:rPr>
                <w:rFonts w:ascii="Calibri" w:hAnsi="Calibri"/>
                <w:sz w:val="22"/>
                <w:szCs w:val="22"/>
              </w:rPr>
            </w:pPr>
            <w:r>
              <w:rPr>
                <w:rFonts w:ascii="Calibri" w:hAnsi="Calibri"/>
                <w:sz w:val="22"/>
                <w:szCs w:val="22"/>
              </w:rPr>
              <w:t>Level of Treatment When Delivered</w:t>
            </w:r>
            <w:r>
              <w:rPr>
                <w:rFonts w:ascii="Calibri" w:hAnsi="Calibri"/>
                <w:sz w:val="22"/>
                <w:szCs w:val="22"/>
              </w:rPr>
              <w:br/>
            </w:r>
            <w:r>
              <w:rPr>
                <w:rFonts w:ascii="Calibri" w:hAnsi="Calibri"/>
                <w:i/>
                <w:iCs/>
                <w:color w:val="FF0000"/>
                <w:sz w:val="18"/>
                <w:szCs w:val="18"/>
              </w:rPr>
              <w:t>Drop down list</w:t>
            </w:r>
          </w:p>
        </w:tc>
        <w:tc>
          <w:tcPr>
            <w:tcW w:w="1480" w:type="dxa"/>
            <w:tcBorders>
              <w:top w:val="nil"/>
              <w:left w:val="nil"/>
              <w:bottom w:val="single" w:sz="4" w:space="0" w:color="auto"/>
              <w:right w:val="single" w:sz="4" w:space="0" w:color="auto"/>
            </w:tcBorders>
            <w:shd w:val="clear" w:color="000000" w:fill="B8CCE4"/>
            <w:vAlign w:val="center"/>
            <w:hideMark/>
          </w:tcPr>
          <w:p w:rsidR="00824521" w:rsidRDefault="00824521">
            <w:pPr>
              <w:jc w:val="center"/>
              <w:rPr>
                <w:rFonts w:ascii="Calibri" w:hAnsi="Calibri"/>
                <w:sz w:val="22"/>
                <w:szCs w:val="22"/>
              </w:rPr>
            </w:pPr>
            <w:r>
              <w:rPr>
                <w:rFonts w:ascii="Calibri" w:hAnsi="Calibri"/>
                <w:sz w:val="22"/>
                <w:szCs w:val="22"/>
              </w:rPr>
              <w:t>Volume</w:t>
            </w:r>
          </w:p>
        </w:tc>
      </w:tr>
      <w:tr w:rsidR="00824521" w:rsidTr="00824521">
        <w:trPr>
          <w:trHeight w:val="300"/>
        </w:trPr>
        <w:tc>
          <w:tcPr>
            <w:tcW w:w="3300" w:type="dxa"/>
            <w:tcBorders>
              <w:top w:val="nil"/>
              <w:left w:val="single" w:sz="4" w:space="0" w:color="auto"/>
              <w:bottom w:val="single" w:sz="4" w:space="0" w:color="auto"/>
              <w:right w:val="single" w:sz="4" w:space="0" w:color="auto"/>
            </w:tcBorders>
            <w:shd w:val="clear" w:color="000000" w:fill="FFFFFF"/>
            <w:vAlign w:val="center"/>
            <w:hideMark/>
          </w:tcPr>
          <w:p w:rsidR="00824521" w:rsidRDefault="00824521">
            <w:pPr>
              <w:rPr>
                <w:rFonts w:ascii="Calibri" w:hAnsi="Calibri"/>
                <w:sz w:val="22"/>
                <w:szCs w:val="22"/>
              </w:rPr>
            </w:pPr>
            <w:r>
              <w:rPr>
                <w:rFonts w:ascii="Calibri" w:hAnsi="Calibri"/>
                <w:sz w:val="22"/>
                <w:szCs w:val="22"/>
              </w:rPr>
              <w:t>Sales to other agencies</w:t>
            </w:r>
          </w:p>
        </w:tc>
        <w:tc>
          <w:tcPr>
            <w:tcW w:w="2800" w:type="dxa"/>
            <w:tcBorders>
              <w:top w:val="nil"/>
              <w:left w:val="nil"/>
              <w:bottom w:val="single" w:sz="4" w:space="0" w:color="auto"/>
              <w:right w:val="single" w:sz="4" w:space="0" w:color="auto"/>
            </w:tcBorders>
            <w:shd w:val="clear" w:color="auto" w:fill="auto"/>
            <w:noWrap/>
            <w:vAlign w:val="center"/>
            <w:hideMark/>
          </w:tcPr>
          <w:p w:rsidR="00824521" w:rsidRDefault="00824521">
            <w:pPr>
              <w:rPr>
                <w:rFonts w:ascii="Calibri" w:hAnsi="Calibri"/>
                <w:color w:val="000000"/>
                <w:sz w:val="22"/>
                <w:szCs w:val="22"/>
              </w:rPr>
            </w:pPr>
            <w:r>
              <w:rPr>
                <w:rFonts w:ascii="Calibri" w:hAnsi="Calibri"/>
                <w:color w:val="000000"/>
                <w:sz w:val="22"/>
                <w:szCs w:val="22"/>
              </w:rPr>
              <w:t>City of Arcata</w:t>
            </w:r>
          </w:p>
        </w:tc>
        <w:tc>
          <w:tcPr>
            <w:tcW w:w="166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Drinking Water</w:t>
            </w:r>
          </w:p>
        </w:tc>
        <w:tc>
          <w:tcPr>
            <w:tcW w:w="1480" w:type="dxa"/>
            <w:tcBorders>
              <w:top w:val="nil"/>
              <w:left w:val="nil"/>
              <w:bottom w:val="single" w:sz="4" w:space="0" w:color="auto"/>
              <w:right w:val="single" w:sz="4" w:space="0" w:color="auto"/>
            </w:tcBorders>
            <w:shd w:val="clear" w:color="000000" w:fill="FFFFFF"/>
            <w:vAlign w:val="center"/>
            <w:hideMark/>
          </w:tcPr>
          <w:p w:rsidR="00824521" w:rsidRDefault="00824521">
            <w:pPr>
              <w:jc w:val="right"/>
              <w:rPr>
                <w:rFonts w:ascii="Calibri" w:hAnsi="Calibri"/>
                <w:sz w:val="22"/>
                <w:szCs w:val="22"/>
              </w:rPr>
            </w:pPr>
            <w:r>
              <w:rPr>
                <w:rFonts w:ascii="Calibri" w:hAnsi="Calibri"/>
                <w:sz w:val="22"/>
                <w:szCs w:val="22"/>
              </w:rPr>
              <w:t>1,995</w:t>
            </w:r>
          </w:p>
        </w:tc>
      </w:tr>
      <w:tr w:rsidR="00824521" w:rsidTr="00824521">
        <w:trPr>
          <w:trHeight w:val="300"/>
        </w:trPr>
        <w:tc>
          <w:tcPr>
            <w:tcW w:w="3300" w:type="dxa"/>
            <w:tcBorders>
              <w:top w:val="nil"/>
              <w:left w:val="single" w:sz="4" w:space="0" w:color="auto"/>
              <w:bottom w:val="single" w:sz="4" w:space="0" w:color="auto"/>
              <w:right w:val="single" w:sz="4" w:space="0" w:color="auto"/>
            </w:tcBorders>
            <w:shd w:val="clear" w:color="000000" w:fill="FFFFFF"/>
            <w:vAlign w:val="center"/>
            <w:hideMark/>
          </w:tcPr>
          <w:p w:rsidR="00824521" w:rsidRDefault="00824521">
            <w:pPr>
              <w:rPr>
                <w:rFonts w:ascii="Calibri" w:hAnsi="Calibri"/>
                <w:sz w:val="22"/>
                <w:szCs w:val="22"/>
              </w:rPr>
            </w:pPr>
            <w:r>
              <w:rPr>
                <w:rFonts w:ascii="Calibri" w:hAnsi="Calibri"/>
                <w:sz w:val="22"/>
                <w:szCs w:val="22"/>
              </w:rPr>
              <w:t>Sales to other agencies</w:t>
            </w:r>
          </w:p>
        </w:tc>
        <w:tc>
          <w:tcPr>
            <w:tcW w:w="2800" w:type="dxa"/>
            <w:tcBorders>
              <w:top w:val="nil"/>
              <w:left w:val="nil"/>
              <w:bottom w:val="single" w:sz="4" w:space="0" w:color="auto"/>
              <w:right w:val="single" w:sz="4" w:space="0" w:color="auto"/>
            </w:tcBorders>
            <w:shd w:val="clear" w:color="auto" w:fill="auto"/>
            <w:noWrap/>
            <w:vAlign w:val="center"/>
            <w:hideMark/>
          </w:tcPr>
          <w:p w:rsidR="00824521" w:rsidRDefault="00824521">
            <w:pPr>
              <w:rPr>
                <w:rFonts w:ascii="Calibri" w:hAnsi="Calibri"/>
                <w:color w:val="000000"/>
                <w:sz w:val="22"/>
                <w:szCs w:val="22"/>
              </w:rPr>
            </w:pPr>
            <w:r>
              <w:rPr>
                <w:rFonts w:ascii="Calibri" w:hAnsi="Calibri"/>
                <w:color w:val="000000"/>
                <w:sz w:val="22"/>
                <w:szCs w:val="22"/>
              </w:rPr>
              <w:t>City of Blue Lake</w:t>
            </w:r>
          </w:p>
        </w:tc>
        <w:tc>
          <w:tcPr>
            <w:tcW w:w="166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Drinking Water</w:t>
            </w:r>
          </w:p>
        </w:tc>
        <w:tc>
          <w:tcPr>
            <w:tcW w:w="1480" w:type="dxa"/>
            <w:tcBorders>
              <w:top w:val="nil"/>
              <w:left w:val="nil"/>
              <w:bottom w:val="single" w:sz="4" w:space="0" w:color="auto"/>
              <w:right w:val="single" w:sz="4" w:space="0" w:color="auto"/>
            </w:tcBorders>
            <w:shd w:val="clear" w:color="000000" w:fill="FFFFFF"/>
            <w:vAlign w:val="center"/>
            <w:hideMark/>
          </w:tcPr>
          <w:p w:rsidR="00824521" w:rsidRDefault="00824521">
            <w:pPr>
              <w:jc w:val="right"/>
              <w:rPr>
                <w:rFonts w:ascii="Calibri" w:hAnsi="Calibri"/>
                <w:sz w:val="22"/>
                <w:szCs w:val="22"/>
              </w:rPr>
            </w:pPr>
            <w:r>
              <w:rPr>
                <w:rFonts w:ascii="Calibri" w:hAnsi="Calibri"/>
                <w:sz w:val="22"/>
                <w:szCs w:val="22"/>
              </w:rPr>
              <w:t>379</w:t>
            </w:r>
          </w:p>
        </w:tc>
      </w:tr>
      <w:tr w:rsidR="00824521" w:rsidTr="00824521">
        <w:trPr>
          <w:trHeight w:val="300"/>
        </w:trPr>
        <w:tc>
          <w:tcPr>
            <w:tcW w:w="3300" w:type="dxa"/>
            <w:tcBorders>
              <w:top w:val="nil"/>
              <w:left w:val="single" w:sz="4" w:space="0" w:color="auto"/>
              <w:bottom w:val="single" w:sz="4" w:space="0" w:color="auto"/>
              <w:right w:val="single" w:sz="4" w:space="0" w:color="auto"/>
            </w:tcBorders>
            <w:shd w:val="clear" w:color="000000" w:fill="FFFFFF"/>
            <w:vAlign w:val="center"/>
            <w:hideMark/>
          </w:tcPr>
          <w:p w:rsidR="00824521" w:rsidRDefault="00824521">
            <w:pPr>
              <w:rPr>
                <w:rFonts w:ascii="Calibri" w:hAnsi="Calibri"/>
                <w:sz w:val="22"/>
                <w:szCs w:val="22"/>
              </w:rPr>
            </w:pPr>
            <w:r>
              <w:rPr>
                <w:rFonts w:ascii="Calibri" w:hAnsi="Calibri"/>
                <w:sz w:val="22"/>
                <w:szCs w:val="22"/>
              </w:rPr>
              <w:t>Sales to other agencies</w:t>
            </w:r>
          </w:p>
        </w:tc>
        <w:tc>
          <w:tcPr>
            <w:tcW w:w="2800" w:type="dxa"/>
            <w:tcBorders>
              <w:top w:val="nil"/>
              <w:left w:val="nil"/>
              <w:bottom w:val="single" w:sz="4" w:space="0" w:color="auto"/>
              <w:right w:val="single" w:sz="4" w:space="0" w:color="auto"/>
            </w:tcBorders>
            <w:shd w:val="clear" w:color="auto" w:fill="auto"/>
            <w:noWrap/>
            <w:vAlign w:val="center"/>
            <w:hideMark/>
          </w:tcPr>
          <w:p w:rsidR="00824521" w:rsidRDefault="00824521">
            <w:pPr>
              <w:rPr>
                <w:rFonts w:ascii="Calibri" w:hAnsi="Calibri"/>
                <w:color w:val="000000"/>
                <w:sz w:val="22"/>
                <w:szCs w:val="22"/>
              </w:rPr>
            </w:pPr>
            <w:r>
              <w:rPr>
                <w:rFonts w:ascii="Calibri" w:hAnsi="Calibri"/>
                <w:color w:val="000000"/>
                <w:sz w:val="22"/>
                <w:szCs w:val="22"/>
              </w:rPr>
              <w:t>City of Eureka</w:t>
            </w:r>
          </w:p>
        </w:tc>
        <w:tc>
          <w:tcPr>
            <w:tcW w:w="166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Drinking Water</w:t>
            </w:r>
          </w:p>
        </w:tc>
        <w:tc>
          <w:tcPr>
            <w:tcW w:w="1480" w:type="dxa"/>
            <w:tcBorders>
              <w:top w:val="nil"/>
              <w:left w:val="nil"/>
              <w:bottom w:val="single" w:sz="4" w:space="0" w:color="auto"/>
              <w:right w:val="single" w:sz="4" w:space="0" w:color="auto"/>
            </w:tcBorders>
            <w:shd w:val="clear" w:color="000000" w:fill="FFFFFF"/>
            <w:vAlign w:val="center"/>
            <w:hideMark/>
          </w:tcPr>
          <w:p w:rsidR="00824521" w:rsidRDefault="00824521">
            <w:pPr>
              <w:jc w:val="right"/>
              <w:rPr>
                <w:rFonts w:ascii="Calibri" w:hAnsi="Calibri"/>
                <w:sz w:val="22"/>
                <w:szCs w:val="22"/>
              </w:rPr>
            </w:pPr>
            <w:r>
              <w:rPr>
                <w:rFonts w:ascii="Calibri" w:hAnsi="Calibri"/>
                <w:sz w:val="22"/>
                <w:szCs w:val="22"/>
              </w:rPr>
              <w:t>4,247</w:t>
            </w:r>
          </w:p>
        </w:tc>
      </w:tr>
      <w:tr w:rsidR="00824521" w:rsidTr="00824521">
        <w:trPr>
          <w:trHeight w:val="300"/>
        </w:trPr>
        <w:tc>
          <w:tcPr>
            <w:tcW w:w="3300" w:type="dxa"/>
            <w:tcBorders>
              <w:top w:val="nil"/>
              <w:left w:val="single" w:sz="4" w:space="0" w:color="auto"/>
              <w:bottom w:val="single" w:sz="4" w:space="0" w:color="auto"/>
              <w:right w:val="single" w:sz="4" w:space="0" w:color="auto"/>
            </w:tcBorders>
            <w:shd w:val="clear" w:color="000000" w:fill="FFFFFF"/>
            <w:vAlign w:val="center"/>
            <w:hideMark/>
          </w:tcPr>
          <w:p w:rsidR="00824521" w:rsidRDefault="00824521">
            <w:pPr>
              <w:rPr>
                <w:rFonts w:ascii="Calibri" w:hAnsi="Calibri"/>
                <w:sz w:val="22"/>
                <w:szCs w:val="22"/>
              </w:rPr>
            </w:pPr>
            <w:r>
              <w:rPr>
                <w:rFonts w:ascii="Calibri" w:hAnsi="Calibri"/>
                <w:sz w:val="22"/>
                <w:szCs w:val="22"/>
              </w:rPr>
              <w:t>Sales to other agencies</w:t>
            </w:r>
          </w:p>
        </w:tc>
        <w:tc>
          <w:tcPr>
            <w:tcW w:w="2800" w:type="dxa"/>
            <w:tcBorders>
              <w:top w:val="nil"/>
              <w:left w:val="nil"/>
              <w:bottom w:val="single" w:sz="4" w:space="0" w:color="auto"/>
              <w:right w:val="single" w:sz="4" w:space="0" w:color="auto"/>
            </w:tcBorders>
            <w:shd w:val="clear" w:color="auto" w:fill="auto"/>
            <w:noWrap/>
            <w:vAlign w:val="center"/>
            <w:hideMark/>
          </w:tcPr>
          <w:p w:rsidR="00824521" w:rsidRDefault="00824521">
            <w:pPr>
              <w:rPr>
                <w:rFonts w:ascii="Calibri" w:hAnsi="Calibri"/>
                <w:color w:val="000000"/>
                <w:sz w:val="22"/>
                <w:szCs w:val="22"/>
              </w:rPr>
            </w:pPr>
            <w:r>
              <w:rPr>
                <w:rFonts w:ascii="Calibri" w:hAnsi="Calibri"/>
                <w:color w:val="000000"/>
                <w:sz w:val="22"/>
                <w:szCs w:val="22"/>
              </w:rPr>
              <w:t>Fieldbrook CSD</w:t>
            </w:r>
          </w:p>
        </w:tc>
        <w:tc>
          <w:tcPr>
            <w:tcW w:w="166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Drinking Water</w:t>
            </w:r>
          </w:p>
        </w:tc>
        <w:tc>
          <w:tcPr>
            <w:tcW w:w="1480" w:type="dxa"/>
            <w:tcBorders>
              <w:top w:val="nil"/>
              <w:left w:val="nil"/>
              <w:bottom w:val="single" w:sz="4" w:space="0" w:color="auto"/>
              <w:right w:val="single" w:sz="4" w:space="0" w:color="auto"/>
            </w:tcBorders>
            <w:shd w:val="clear" w:color="000000" w:fill="FFFFFF"/>
            <w:vAlign w:val="center"/>
            <w:hideMark/>
          </w:tcPr>
          <w:p w:rsidR="00824521" w:rsidRDefault="00824521">
            <w:pPr>
              <w:jc w:val="right"/>
              <w:rPr>
                <w:rFonts w:ascii="Calibri" w:hAnsi="Calibri"/>
                <w:sz w:val="22"/>
                <w:szCs w:val="22"/>
              </w:rPr>
            </w:pPr>
            <w:r>
              <w:rPr>
                <w:rFonts w:ascii="Calibri" w:hAnsi="Calibri"/>
                <w:sz w:val="22"/>
                <w:szCs w:val="22"/>
              </w:rPr>
              <w:t>174</w:t>
            </w:r>
          </w:p>
        </w:tc>
      </w:tr>
      <w:tr w:rsidR="00824521" w:rsidTr="00824521">
        <w:trPr>
          <w:trHeight w:val="915"/>
        </w:trPr>
        <w:tc>
          <w:tcPr>
            <w:tcW w:w="3300" w:type="dxa"/>
            <w:tcBorders>
              <w:top w:val="nil"/>
              <w:left w:val="single" w:sz="4" w:space="0" w:color="auto"/>
              <w:bottom w:val="single" w:sz="4" w:space="0" w:color="auto"/>
              <w:right w:val="single" w:sz="4" w:space="0" w:color="auto"/>
            </w:tcBorders>
            <w:shd w:val="clear" w:color="000000" w:fill="FFFFFF"/>
            <w:vAlign w:val="center"/>
            <w:hideMark/>
          </w:tcPr>
          <w:p w:rsidR="00824521" w:rsidRDefault="00824521">
            <w:pPr>
              <w:rPr>
                <w:rFonts w:ascii="Calibri" w:hAnsi="Calibri"/>
                <w:sz w:val="22"/>
                <w:szCs w:val="22"/>
              </w:rPr>
            </w:pPr>
            <w:r>
              <w:rPr>
                <w:rFonts w:ascii="Calibri" w:hAnsi="Calibri"/>
                <w:sz w:val="22"/>
                <w:szCs w:val="22"/>
              </w:rPr>
              <w:t>Retail demand for use by agencies that are primarily wholesalers with a small volume of retail sales</w:t>
            </w:r>
          </w:p>
        </w:tc>
        <w:tc>
          <w:tcPr>
            <w:tcW w:w="2800" w:type="dxa"/>
            <w:tcBorders>
              <w:top w:val="nil"/>
              <w:left w:val="nil"/>
              <w:bottom w:val="single" w:sz="4" w:space="0" w:color="auto"/>
              <w:right w:val="single" w:sz="4" w:space="0" w:color="auto"/>
            </w:tcBorders>
            <w:shd w:val="clear" w:color="auto" w:fill="auto"/>
            <w:noWrap/>
            <w:vAlign w:val="center"/>
            <w:hideMark/>
          </w:tcPr>
          <w:p w:rsidR="00824521" w:rsidRDefault="00824521">
            <w:pPr>
              <w:rPr>
                <w:rFonts w:ascii="Calibri" w:hAnsi="Calibri"/>
                <w:color w:val="000000"/>
                <w:sz w:val="22"/>
                <w:szCs w:val="22"/>
              </w:rPr>
            </w:pPr>
            <w:r>
              <w:rPr>
                <w:rFonts w:ascii="Calibri" w:hAnsi="Calibri"/>
                <w:color w:val="000000"/>
                <w:sz w:val="22"/>
                <w:szCs w:val="22"/>
              </w:rPr>
              <w:t>HBMWD Retail Customers</w:t>
            </w:r>
          </w:p>
        </w:tc>
        <w:tc>
          <w:tcPr>
            <w:tcW w:w="166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Drinking Water</w:t>
            </w:r>
          </w:p>
        </w:tc>
        <w:tc>
          <w:tcPr>
            <w:tcW w:w="1480" w:type="dxa"/>
            <w:tcBorders>
              <w:top w:val="nil"/>
              <w:left w:val="nil"/>
              <w:bottom w:val="single" w:sz="4" w:space="0" w:color="auto"/>
              <w:right w:val="single" w:sz="4" w:space="0" w:color="auto"/>
            </w:tcBorders>
            <w:shd w:val="clear" w:color="000000" w:fill="FFFFFF"/>
            <w:vAlign w:val="center"/>
            <w:hideMark/>
          </w:tcPr>
          <w:p w:rsidR="00824521" w:rsidRDefault="00824521">
            <w:pPr>
              <w:jc w:val="right"/>
              <w:rPr>
                <w:rFonts w:ascii="Calibri" w:hAnsi="Calibri"/>
                <w:sz w:val="22"/>
                <w:szCs w:val="22"/>
              </w:rPr>
            </w:pPr>
            <w:r>
              <w:rPr>
                <w:rFonts w:ascii="Calibri" w:hAnsi="Calibri"/>
                <w:sz w:val="22"/>
                <w:szCs w:val="22"/>
              </w:rPr>
              <w:t>619</w:t>
            </w:r>
          </w:p>
        </w:tc>
      </w:tr>
      <w:tr w:rsidR="00824521" w:rsidTr="00824521">
        <w:trPr>
          <w:trHeight w:val="300"/>
        </w:trPr>
        <w:tc>
          <w:tcPr>
            <w:tcW w:w="3300" w:type="dxa"/>
            <w:tcBorders>
              <w:top w:val="nil"/>
              <w:left w:val="single" w:sz="4" w:space="0" w:color="auto"/>
              <w:bottom w:val="single" w:sz="4" w:space="0" w:color="auto"/>
              <w:right w:val="single" w:sz="4" w:space="0" w:color="auto"/>
            </w:tcBorders>
            <w:shd w:val="clear" w:color="000000" w:fill="FFFFFF"/>
            <w:vAlign w:val="center"/>
            <w:hideMark/>
          </w:tcPr>
          <w:p w:rsidR="00824521" w:rsidRDefault="00824521">
            <w:pPr>
              <w:rPr>
                <w:rFonts w:ascii="Calibri" w:hAnsi="Calibri"/>
                <w:sz w:val="22"/>
                <w:szCs w:val="22"/>
              </w:rPr>
            </w:pPr>
            <w:r>
              <w:rPr>
                <w:rFonts w:ascii="Calibri" w:hAnsi="Calibri"/>
                <w:sz w:val="22"/>
                <w:szCs w:val="22"/>
              </w:rPr>
              <w:t>Sales to other agencies</w:t>
            </w:r>
          </w:p>
        </w:tc>
        <w:tc>
          <w:tcPr>
            <w:tcW w:w="2800" w:type="dxa"/>
            <w:tcBorders>
              <w:top w:val="nil"/>
              <w:left w:val="nil"/>
              <w:bottom w:val="single" w:sz="4" w:space="0" w:color="auto"/>
              <w:right w:val="single" w:sz="4" w:space="0" w:color="auto"/>
            </w:tcBorders>
            <w:shd w:val="clear" w:color="auto" w:fill="auto"/>
            <w:noWrap/>
            <w:vAlign w:val="center"/>
            <w:hideMark/>
          </w:tcPr>
          <w:p w:rsidR="00824521" w:rsidRDefault="00824521">
            <w:pPr>
              <w:rPr>
                <w:rFonts w:ascii="Calibri" w:hAnsi="Calibri"/>
                <w:color w:val="000000"/>
                <w:sz w:val="22"/>
                <w:szCs w:val="22"/>
              </w:rPr>
            </w:pPr>
            <w:r>
              <w:rPr>
                <w:rFonts w:ascii="Calibri" w:hAnsi="Calibri"/>
                <w:color w:val="000000"/>
                <w:sz w:val="22"/>
                <w:szCs w:val="22"/>
              </w:rPr>
              <w:t>Humboldt CSD</w:t>
            </w:r>
          </w:p>
        </w:tc>
        <w:tc>
          <w:tcPr>
            <w:tcW w:w="166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Drinking Water</w:t>
            </w:r>
          </w:p>
        </w:tc>
        <w:tc>
          <w:tcPr>
            <w:tcW w:w="1480" w:type="dxa"/>
            <w:tcBorders>
              <w:top w:val="nil"/>
              <w:left w:val="nil"/>
              <w:bottom w:val="single" w:sz="4" w:space="0" w:color="auto"/>
              <w:right w:val="single" w:sz="4" w:space="0" w:color="auto"/>
            </w:tcBorders>
            <w:shd w:val="clear" w:color="000000" w:fill="FFFFFF"/>
            <w:vAlign w:val="center"/>
            <w:hideMark/>
          </w:tcPr>
          <w:p w:rsidR="00824521" w:rsidRDefault="00824521">
            <w:pPr>
              <w:jc w:val="right"/>
              <w:rPr>
                <w:rFonts w:ascii="Calibri" w:hAnsi="Calibri"/>
                <w:sz w:val="22"/>
                <w:szCs w:val="22"/>
              </w:rPr>
            </w:pPr>
            <w:r>
              <w:rPr>
                <w:rFonts w:ascii="Calibri" w:hAnsi="Calibri"/>
                <w:sz w:val="22"/>
                <w:szCs w:val="22"/>
              </w:rPr>
              <w:t>973</w:t>
            </w:r>
          </w:p>
        </w:tc>
      </w:tr>
      <w:tr w:rsidR="00824521" w:rsidTr="00824521">
        <w:trPr>
          <w:trHeight w:val="300"/>
        </w:trPr>
        <w:tc>
          <w:tcPr>
            <w:tcW w:w="3300" w:type="dxa"/>
            <w:tcBorders>
              <w:top w:val="nil"/>
              <w:left w:val="single" w:sz="4" w:space="0" w:color="auto"/>
              <w:bottom w:val="single" w:sz="4" w:space="0" w:color="auto"/>
              <w:right w:val="single" w:sz="4" w:space="0" w:color="auto"/>
            </w:tcBorders>
            <w:shd w:val="clear" w:color="000000" w:fill="FFFFFF"/>
            <w:vAlign w:val="center"/>
            <w:hideMark/>
          </w:tcPr>
          <w:p w:rsidR="00824521" w:rsidRDefault="00824521">
            <w:pPr>
              <w:rPr>
                <w:rFonts w:ascii="Calibri" w:hAnsi="Calibri"/>
                <w:sz w:val="22"/>
                <w:szCs w:val="22"/>
              </w:rPr>
            </w:pPr>
            <w:r>
              <w:rPr>
                <w:rFonts w:ascii="Calibri" w:hAnsi="Calibri"/>
                <w:sz w:val="22"/>
                <w:szCs w:val="22"/>
              </w:rPr>
              <w:t>Sales to other agencies</w:t>
            </w:r>
          </w:p>
        </w:tc>
        <w:tc>
          <w:tcPr>
            <w:tcW w:w="2800" w:type="dxa"/>
            <w:tcBorders>
              <w:top w:val="nil"/>
              <w:left w:val="nil"/>
              <w:bottom w:val="single" w:sz="4" w:space="0" w:color="auto"/>
              <w:right w:val="single" w:sz="4" w:space="0" w:color="auto"/>
            </w:tcBorders>
            <w:shd w:val="clear" w:color="auto" w:fill="auto"/>
            <w:noWrap/>
            <w:vAlign w:val="center"/>
            <w:hideMark/>
          </w:tcPr>
          <w:p w:rsidR="00824521" w:rsidRDefault="00824521">
            <w:pPr>
              <w:rPr>
                <w:rFonts w:ascii="Calibri" w:hAnsi="Calibri"/>
                <w:color w:val="000000"/>
                <w:sz w:val="22"/>
                <w:szCs w:val="22"/>
              </w:rPr>
            </w:pPr>
            <w:r>
              <w:rPr>
                <w:rFonts w:ascii="Calibri" w:hAnsi="Calibri"/>
                <w:color w:val="000000"/>
                <w:sz w:val="22"/>
                <w:szCs w:val="22"/>
              </w:rPr>
              <w:t>Manila CSD</w:t>
            </w:r>
          </w:p>
        </w:tc>
        <w:tc>
          <w:tcPr>
            <w:tcW w:w="166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Drinking Water</w:t>
            </w:r>
          </w:p>
        </w:tc>
        <w:tc>
          <w:tcPr>
            <w:tcW w:w="1480" w:type="dxa"/>
            <w:tcBorders>
              <w:top w:val="nil"/>
              <w:left w:val="nil"/>
              <w:bottom w:val="single" w:sz="4" w:space="0" w:color="auto"/>
              <w:right w:val="single" w:sz="4" w:space="0" w:color="auto"/>
            </w:tcBorders>
            <w:shd w:val="clear" w:color="000000" w:fill="FFFFFF"/>
            <w:vAlign w:val="center"/>
            <w:hideMark/>
          </w:tcPr>
          <w:p w:rsidR="00824521" w:rsidRDefault="00824521">
            <w:pPr>
              <w:jc w:val="right"/>
              <w:rPr>
                <w:rFonts w:ascii="Calibri" w:hAnsi="Calibri"/>
                <w:sz w:val="22"/>
                <w:szCs w:val="22"/>
              </w:rPr>
            </w:pPr>
            <w:r>
              <w:rPr>
                <w:rFonts w:ascii="Calibri" w:hAnsi="Calibri"/>
                <w:sz w:val="22"/>
                <w:szCs w:val="22"/>
              </w:rPr>
              <w:t>118</w:t>
            </w:r>
          </w:p>
        </w:tc>
      </w:tr>
      <w:tr w:rsidR="00824521" w:rsidTr="00824521">
        <w:trPr>
          <w:trHeight w:val="300"/>
        </w:trPr>
        <w:tc>
          <w:tcPr>
            <w:tcW w:w="3300" w:type="dxa"/>
            <w:tcBorders>
              <w:top w:val="nil"/>
              <w:left w:val="single" w:sz="4" w:space="0" w:color="auto"/>
              <w:bottom w:val="single" w:sz="4" w:space="0" w:color="auto"/>
              <w:right w:val="single" w:sz="4" w:space="0" w:color="auto"/>
            </w:tcBorders>
            <w:shd w:val="clear" w:color="000000" w:fill="FFFFFF"/>
            <w:vAlign w:val="center"/>
            <w:hideMark/>
          </w:tcPr>
          <w:p w:rsidR="00824521" w:rsidRDefault="00824521">
            <w:pPr>
              <w:rPr>
                <w:rFonts w:ascii="Calibri" w:hAnsi="Calibri"/>
                <w:sz w:val="22"/>
                <w:szCs w:val="22"/>
              </w:rPr>
            </w:pPr>
            <w:r>
              <w:rPr>
                <w:rFonts w:ascii="Calibri" w:hAnsi="Calibri"/>
                <w:sz w:val="22"/>
                <w:szCs w:val="22"/>
              </w:rPr>
              <w:t>Sales to other agencies</w:t>
            </w:r>
          </w:p>
        </w:tc>
        <w:tc>
          <w:tcPr>
            <w:tcW w:w="2800" w:type="dxa"/>
            <w:tcBorders>
              <w:top w:val="nil"/>
              <w:left w:val="nil"/>
              <w:bottom w:val="single" w:sz="4" w:space="0" w:color="auto"/>
              <w:right w:val="single" w:sz="4" w:space="0" w:color="auto"/>
            </w:tcBorders>
            <w:shd w:val="clear" w:color="auto" w:fill="auto"/>
            <w:noWrap/>
            <w:vAlign w:val="center"/>
            <w:hideMark/>
          </w:tcPr>
          <w:p w:rsidR="00824521" w:rsidRDefault="00824521">
            <w:pPr>
              <w:rPr>
                <w:rFonts w:ascii="Calibri" w:hAnsi="Calibri"/>
                <w:color w:val="000000"/>
                <w:sz w:val="22"/>
                <w:szCs w:val="22"/>
              </w:rPr>
            </w:pPr>
            <w:r>
              <w:rPr>
                <w:rFonts w:ascii="Calibri" w:hAnsi="Calibri"/>
                <w:color w:val="000000"/>
                <w:sz w:val="22"/>
                <w:szCs w:val="22"/>
              </w:rPr>
              <w:t>McKinleyville CSD</w:t>
            </w:r>
          </w:p>
        </w:tc>
        <w:tc>
          <w:tcPr>
            <w:tcW w:w="166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Drinking Water</w:t>
            </w:r>
          </w:p>
        </w:tc>
        <w:tc>
          <w:tcPr>
            <w:tcW w:w="1480" w:type="dxa"/>
            <w:tcBorders>
              <w:top w:val="nil"/>
              <w:left w:val="nil"/>
              <w:bottom w:val="single" w:sz="4" w:space="0" w:color="auto"/>
              <w:right w:val="single" w:sz="4" w:space="0" w:color="auto"/>
            </w:tcBorders>
            <w:shd w:val="clear" w:color="000000" w:fill="FFFFFF"/>
            <w:vAlign w:val="center"/>
            <w:hideMark/>
          </w:tcPr>
          <w:p w:rsidR="00824521" w:rsidRDefault="00824521">
            <w:pPr>
              <w:jc w:val="right"/>
              <w:rPr>
                <w:rFonts w:ascii="Calibri" w:hAnsi="Calibri"/>
                <w:sz w:val="22"/>
                <w:szCs w:val="22"/>
              </w:rPr>
            </w:pPr>
            <w:r>
              <w:rPr>
                <w:rFonts w:ascii="Calibri" w:hAnsi="Calibri"/>
                <w:sz w:val="22"/>
                <w:szCs w:val="22"/>
              </w:rPr>
              <w:t>1,397</w:t>
            </w:r>
          </w:p>
        </w:tc>
      </w:tr>
      <w:tr w:rsidR="00824521" w:rsidTr="00824521">
        <w:trPr>
          <w:trHeight w:val="300"/>
        </w:trPr>
        <w:tc>
          <w:tcPr>
            <w:tcW w:w="3300" w:type="dxa"/>
            <w:tcBorders>
              <w:top w:val="nil"/>
              <w:left w:val="single" w:sz="4" w:space="0" w:color="auto"/>
              <w:bottom w:val="single" w:sz="4" w:space="0" w:color="auto"/>
              <w:right w:val="nil"/>
            </w:tcBorders>
            <w:shd w:val="clear" w:color="000000" w:fill="FFFFFF"/>
            <w:vAlign w:val="center"/>
            <w:hideMark/>
          </w:tcPr>
          <w:p w:rsidR="00824521" w:rsidRDefault="00824521">
            <w:pPr>
              <w:rPr>
                <w:rFonts w:ascii="Calibri" w:hAnsi="Calibri"/>
                <w:sz w:val="22"/>
                <w:szCs w:val="22"/>
              </w:rPr>
            </w:pPr>
            <w:r>
              <w:rPr>
                <w:rFonts w:ascii="Calibri" w:hAnsi="Calibri"/>
                <w:sz w:val="22"/>
                <w:szCs w:val="22"/>
              </w:rPr>
              <w:t>Losses</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824521" w:rsidRDefault="00824521">
            <w:pPr>
              <w:rPr>
                <w:rFonts w:ascii="Calibri" w:hAnsi="Calibri"/>
                <w:color w:val="000000"/>
                <w:sz w:val="22"/>
                <w:szCs w:val="22"/>
              </w:rPr>
            </w:pPr>
            <w:r>
              <w:rPr>
                <w:rFonts w:ascii="Calibri" w:hAnsi="Calibri"/>
                <w:color w:val="000000"/>
                <w:sz w:val="22"/>
                <w:szCs w:val="22"/>
              </w:rPr>
              <w:t>Water Loss Audit 2015</w:t>
            </w:r>
          </w:p>
        </w:tc>
        <w:tc>
          <w:tcPr>
            <w:tcW w:w="166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Drinking Water</w:t>
            </w:r>
          </w:p>
        </w:tc>
        <w:tc>
          <w:tcPr>
            <w:tcW w:w="1480" w:type="dxa"/>
            <w:tcBorders>
              <w:top w:val="nil"/>
              <w:left w:val="nil"/>
              <w:bottom w:val="single" w:sz="4" w:space="0" w:color="auto"/>
              <w:right w:val="single" w:sz="4" w:space="0" w:color="auto"/>
            </w:tcBorders>
            <w:shd w:val="clear" w:color="000000" w:fill="FFFFFF"/>
            <w:vAlign w:val="center"/>
            <w:hideMark/>
          </w:tcPr>
          <w:p w:rsidR="00824521" w:rsidRDefault="00824521">
            <w:pPr>
              <w:jc w:val="right"/>
              <w:rPr>
                <w:rFonts w:ascii="Calibri" w:hAnsi="Calibri"/>
                <w:sz w:val="22"/>
                <w:szCs w:val="22"/>
              </w:rPr>
            </w:pPr>
            <w:r>
              <w:rPr>
                <w:rFonts w:ascii="Calibri" w:hAnsi="Calibri"/>
                <w:sz w:val="22"/>
                <w:szCs w:val="22"/>
              </w:rPr>
              <w:t>59</w:t>
            </w:r>
          </w:p>
        </w:tc>
      </w:tr>
      <w:tr w:rsidR="00824521" w:rsidTr="00824521">
        <w:trPr>
          <w:trHeight w:val="360"/>
        </w:trPr>
        <w:tc>
          <w:tcPr>
            <w:tcW w:w="7760" w:type="dxa"/>
            <w:gridSpan w:val="3"/>
            <w:tcBorders>
              <w:top w:val="nil"/>
              <w:left w:val="single" w:sz="4" w:space="0" w:color="auto"/>
              <w:bottom w:val="single" w:sz="4" w:space="0" w:color="auto"/>
              <w:right w:val="single" w:sz="4" w:space="0" w:color="000000"/>
            </w:tcBorders>
            <w:shd w:val="clear" w:color="000000" w:fill="D9D9D9"/>
            <w:vAlign w:val="center"/>
            <w:hideMark/>
          </w:tcPr>
          <w:p w:rsidR="00824521" w:rsidRDefault="00824521">
            <w:pPr>
              <w:jc w:val="right"/>
              <w:rPr>
                <w:rFonts w:ascii="Calibri" w:hAnsi="Calibri"/>
                <w:b/>
                <w:bCs/>
                <w:sz w:val="22"/>
                <w:szCs w:val="22"/>
              </w:rPr>
            </w:pPr>
            <w:r>
              <w:rPr>
                <w:rFonts w:ascii="Calibri" w:hAnsi="Calibri"/>
                <w:b/>
                <w:bCs/>
                <w:sz w:val="22"/>
                <w:szCs w:val="22"/>
              </w:rPr>
              <w:t>TOTAL</w:t>
            </w:r>
          </w:p>
        </w:tc>
        <w:tc>
          <w:tcPr>
            <w:tcW w:w="148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right"/>
              <w:rPr>
                <w:rFonts w:ascii="Calibri" w:hAnsi="Calibri"/>
                <w:sz w:val="22"/>
                <w:szCs w:val="22"/>
              </w:rPr>
            </w:pPr>
            <w:r>
              <w:rPr>
                <w:rFonts w:ascii="Calibri" w:hAnsi="Calibri"/>
                <w:sz w:val="22"/>
                <w:szCs w:val="22"/>
              </w:rPr>
              <w:t xml:space="preserve">9,961 </w:t>
            </w:r>
          </w:p>
        </w:tc>
      </w:tr>
      <w:tr w:rsidR="00824521" w:rsidTr="00824521">
        <w:trPr>
          <w:trHeight w:val="585"/>
        </w:trPr>
        <w:tc>
          <w:tcPr>
            <w:tcW w:w="9240" w:type="dxa"/>
            <w:gridSpan w:val="4"/>
            <w:tcBorders>
              <w:top w:val="single" w:sz="4" w:space="0" w:color="auto"/>
              <w:left w:val="single" w:sz="4" w:space="0" w:color="auto"/>
              <w:bottom w:val="single" w:sz="4" w:space="0" w:color="auto"/>
              <w:right w:val="single" w:sz="4" w:space="0" w:color="000000"/>
            </w:tcBorders>
            <w:shd w:val="clear" w:color="000000" w:fill="FFFFFF"/>
            <w:hideMark/>
          </w:tcPr>
          <w:p w:rsidR="00824521" w:rsidRDefault="00824521">
            <w:pPr>
              <w:rPr>
                <w:rFonts w:ascii="Calibri" w:hAnsi="Calibri"/>
                <w:color w:val="000000"/>
                <w:sz w:val="22"/>
                <w:szCs w:val="22"/>
              </w:rPr>
            </w:pPr>
            <w:r>
              <w:rPr>
                <w:rFonts w:ascii="Calibri" w:hAnsi="Calibri"/>
                <w:color w:val="000000"/>
                <w:sz w:val="22"/>
                <w:szCs w:val="22"/>
              </w:rPr>
              <w:t xml:space="preserve">NOTES:  The District sells drinking water to seven wholesale customers and approximately 200 retail customers. </w:t>
            </w:r>
          </w:p>
        </w:tc>
      </w:tr>
    </w:tbl>
    <w:p w:rsidR="004A48AD" w:rsidRDefault="004A48AD" w:rsidP="004A48AD">
      <w:r>
        <w:lastRenderedPageBreak/>
        <w:t>Projected water use is described in Table 4-2:</w:t>
      </w:r>
    </w:p>
    <w:p w:rsidR="004A48AD" w:rsidRDefault="004A48AD" w:rsidP="004A48AD"/>
    <w:p w:rsidR="004A48AD" w:rsidRDefault="004A48AD" w:rsidP="004A48AD">
      <w:r>
        <w:rPr>
          <w:noProof/>
        </w:rPr>
        <w:drawing>
          <wp:inline distT="0" distB="0" distL="0" distR="0" wp14:anchorId="2F5E22D9" wp14:editId="496BBDFE">
            <wp:extent cx="5943600" cy="352299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22990"/>
                    </a:xfrm>
                    <a:prstGeom prst="rect">
                      <a:avLst/>
                    </a:prstGeom>
                    <a:noFill/>
                    <a:ln>
                      <a:noFill/>
                    </a:ln>
                  </pic:spPr>
                </pic:pic>
              </a:graphicData>
            </a:graphic>
          </wp:inline>
        </w:drawing>
      </w:r>
    </w:p>
    <w:p w:rsidR="004A48AD" w:rsidRDefault="004A48AD" w:rsidP="004A48AD"/>
    <w:p w:rsidR="004A48AD" w:rsidRDefault="004A48AD" w:rsidP="004A48AD">
      <w:r>
        <w:t>Total water demands projected into the future are provided in Table 4-3:</w:t>
      </w:r>
    </w:p>
    <w:p w:rsidR="008E5B64" w:rsidRDefault="008E5B64" w:rsidP="004A48AD"/>
    <w:tbl>
      <w:tblPr>
        <w:tblW w:w="8620" w:type="dxa"/>
        <w:tblInd w:w="113" w:type="dxa"/>
        <w:tblLook w:val="04A0" w:firstRow="1" w:lastRow="0" w:firstColumn="1" w:lastColumn="0" w:noHBand="0" w:noVBand="1"/>
      </w:tblPr>
      <w:tblGrid>
        <w:gridCol w:w="2764"/>
        <w:gridCol w:w="960"/>
        <w:gridCol w:w="960"/>
        <w:gridCol w:w="960"/>
        <w:gridCol w:w="960"/>
        <w:gridCol w:w="960"/>
        <w:gridCol w:w="1056"/>
      </w:tblGrid>
      <w:tr w:rsidR="00824521" w:rsidTr="00824521">
        <w:trPr>
          <w:trHeight w:val="499"/>
        </w:trPr>
        <w:tc>
          <w:tcPr>
            <w:tcW w:w="8620" w:type="dxa"/>
            <w:gridSpan w:val="7"/>
            <w:tcBorders>
              <w:top w:val="nil"/>
              <w:left w:val="single" w:sz="4" w:space="0" w:color="auto"/>
              <w:bottom w:val="single" w:sz="4" w:space="0" w:color="auto"/>
              <w:right w:val="single" w:sz="4" w:space="0" w:color="000000"/>
            </w:tcBorders>
            <w:shd w:val="clear" w:color="000000" w:fill="366092"/>
            <w:vAlign w:val="center"/>
            <w:hideMark/>
          </w:tcPr>
          <w:p w:rsidR="00824521" w:rsidRDefault="00824521">
            <w:pPr>
              <w:rPr>
                <w:rFonts w:ascii="Calibri" w:hAnsi="Calibri"/>
                <w:b/>
                <w:bCs/>
                <w:color w:val="FFFFFF"/>
              </w:rPr>
            </w:pPr>
            <w:r>
              <w:rPr>
                <w:rFonts w:ascii="Calibri" w:hAnsi="Calibri"/>
                <w:b/>
                <w:bCs/>
                <w:color w:val="FFFFFF"/>
              </w:rPr>
              <w:t>Table 4-3 Wholesale: Total Water Demands</w:t>
            </w:r>
          </w:p>
        </w:tc>
      </w:tr>
      <w:tr w:rsidR="00824521" w:rsidTr="00824521">
        <w:trPr>
          <w:trHeight w:val="645"/>
        </w:trPr>
        <w:tc>
          <w:tcPr>
            <w:tcW w:w="2860" w:type="dxa"/>
            <w:tcBorders>
              <w:top w:val="nil"/>
              <w:left w:val="single" w:sz="4" w:space="0" w:color="auto"/>
              <w:bottom w:val="single" w:sz="4" w:space="0" w:color="auto"/>
              <w:right w:val="single" w:sz="4" w:space="0" w:color="auto"/>
            </w:tcBorders>
            <w:shd w:val="clear" w:color="000000" w:fill="B8CCE4"/>
            <w:vAlign w:val="center"/>
            <w:hideMark/>
          </w:tcPr>
          <w:p w:rsidR="00824521" w:rsidRDefault="00824521">
            <w:pPr>
              <w:jc w:val="center"/>
              <w:rPr>
                <w:rFonts w:ascii="Arial" w:hAnsi="Arial" w:cs="Arial"/>
                <w:sz w:val="22"/>
                <w:szCs w:val="22"/>
              </w:rPr>
            </w:pPr>
            <w:r>
              <w:rPr>
                <w:rFonts w:ascii="Arial" w:hAnsi="Arial" w:cs="Arial"/>
                <w:sz w:val="22"/>
                <w:szCs w:val="22"/>
              </w:rPr>
              <w:t> </w:t>
            </w:r>
          </w:p>
        </w:tc>
        <w:tc>
          <w:tcPr>
            <w:tcW w:w="960" w:type="dxa"/>
            <w:tcBorders>
              <w:top w:val="nil"/>
              <w:left w:val="nil"/>
              <w:bottom w:val="single" w:sz="4" w:space="0" w:color="auto"/>
              <w:right w:val="single" w:sz="4" w:space="0" w:color="auto"/>
            </w:tcBorders>
            <w:shd w:val="clear" w:color="000000" w:fill="B8CCE4"/>
            <w:vAlign w:val="center"/>
            <w:hideMark/>
          </w:tcPr>
          <w:p w:rsidR="00824521" w:rsidRDefault="00824521">
            <w:pPr>
              <w:jc w:val="center"/>
              <w:rPr>
                <w:rFonts w:ascii="Calibri" w:hAnsi="Calibri"/>
                <w:sz w:val="22"/>
                <w:szCs w:val="22"/>
              </w:rPr>
            </w:pPr>
            <w:r>
              <w:rPr>
                <w:rFonts w:ascii="Calibri" w:hAnsi="Calibri"/>
                <w:sz w:val="22"/>
                <w:szCs w:val="22"/>
              </w:rPr>
              <w:t>2015</w:t>
            </w:r>
          </w:p>
        </w:tc>
        <w:tc>
          <w:tcPr>
            <w:tcW w:w="960" w:type="dxa"/>
            <w:tcBorders>
              <w:top w:val="nil"/>
              <w:left w:val="nil"/>
              <w:bottom w:val="single" w:sz="4" w:space="0" w:color="auto"/>
              <w:right w:val="single" w:sz="4" w:space="0" w:color="auto"/>
            </w:tcBorders>
            <w:shd w:val="clear" w:color="000000" w:fill="B8CCE4"/>
            <w:vAlign w:val="center"/>
            <w:hideMark/>
          </w:tcPr>
          <w:p w:rsidR="00824521" w:rsidRDefault="00824521">
            <w:pPr>
              <w:jc w:val="center"/>
              <w:rPr>
                <w:rFonts w:ascii="Calibri" w:hAnsi="Calibri"/>
                <w:sz w:val="22"/>
                <w:szCs w:val="22"/>
              </w:rPr>
            </w:pPr>
            <w:r>
              <w:rPr>
                <w:rFonts w:ascii="Calibri" w:hAnsi="Calibri"/>
                <w:sz w:val="22"/>
                <w:szCs w:val="22"/>
              </w:rPr>
              <w:t>2020</w:t>
            </w:r>
          </w:p>
        </w:tc>
        <w:tc>
          <w:tcPr>
            <w:tcW w:w="960" w:type="dxa"/>
            <w:tcBorders>
              <w:top w:val="nil"/>
              <w:left w:val="nil"/>
              <w:bottom w:val="single" w:sz="4" w:space="0" w:color="auto"/>
              <w:right w:val="single" w:sz="4" w:space="0" w:color="auto"/>
            </w:tcBorders>
            <w:shd w:val="clear" w:color="000000" w:fill="B8CCE4"/>
            <w:vAlign w:val="center"/>
            <w:hideMark/>
          </w:tcPr>
          <w:p w:rsidR="00824521" w:rsidRDefault="00824521">
            <w:pPr>
              <w:jc w:val="center"/>
              <w:rPr>
                <w:rFonts w:ascii="Calibri" w:hAnsi="Calibri"/>
                <w:sz w:val="22"/>
                <w:szCs w:val="22"/>
              </w:rPr>
            </w:pPr>
            <w:r>
              <w:rPr>
                <w:rFonts w:ascii="Calibri" w:hAnsi="Calibri"/>
                <w:sz w:val="22"/>
                <w:szCs w:val="22"/>
              </w:rPr>
              <w:t>2025</w:t>
            </w:r>
          </w:p>
        </w:tc>
        <w:tc>
          <w:tcPr>
            <w:tcW w:w="960" w:type="dxa"/>
            <w:tcBorders>
              <w:top w:val="nil"/>
              <w:left w:val="nil"/>
              <w:bottom w:val="single" w:sz="4" w:space="0" w:color="auto"/>
              <w:right w:val="single" w:sz="4" w:space="0" w:color="auto"/>
            </w:tcBorders>
            <w:shd w:val="clear" w:color="000000" w:fill="B8CCE4"/>
            <w:vAlign w:val="center"/>
            <w:hideMark/>
          </w:tcPr>
          <w:p w:rsidR="00824521" w:rsidRDefault="00824521">
            <w:pPr>
              <w:jc w:val="center"/>
              <w:rPr>
                <w:rFonts w:ascii="Calibri" w:hAnsi="Calibri"/>
                <w:sz w:val="22"/>
                <w:szCs w:val="22"/>
              </w:rPr>
            </w:pPr>
            <w:r>
              <w:rPr>
                <w:rFonts w:ascii="Calibri" w:hAnsi="Calibri"/>
                <w:sz w:val="22"/>
                <w:szCs w:val="22"/>
              </w:rPr>
              <w:t>2030</w:t>
            </w:r>
          </w:p>
        </w:tc>
        <w:tc>
          <w:tcPr>
            <w:tcW w:w="960" w:type="dxa"/>
            <w:tcBorders>
              <w:top w:val="nil"/>
              <w:left w:val="nil"/>
              <w:bottom w:val="single" w:sz="4" w:space="0" w:color="auto"/>
              <w:right w:val="single" w:sz="4" w:space="0" w:color="auto"/>
            </w:tcBorders>
            <w:shd w:val="clear" w:color="000000" w:fill="B8CCE4"/>
            <w:vAlign w:val="center"/>
            <w:hideMark/>
          </w:tcPr>
          <w:p w:rsidR="00824521" w:rsidRDefault="00824521">
            <w:pPr>
              <w:jc w:val="center"/>
              <w:rPr>
                <w:rFonts w:ascii="Calibri" w:hAnsi="Calibri"/>
                <w:sz w:val="22"/>
                <w:szCs w:val="22"/>
              </w:rPr>
            </w:pPr>
            <w:r>
              <w:rPr>
                <w:rFonts w:ascii="Calibri" w:hAnsi="Calibri"/>
                <w:sz w:val="22"/>
                <w:szCs w:val="22"/>
              </w:rPr>
              <w:t>2035</w:t>
            </w:r>
          </w:p>
        </w:tc>
        <w:tc>
          <w:tcPr>
            <w:tcW w:w="960" w:type="dxa"/>
            <w:tcBorders>
              <w:top w:val="nil"/>
              <w:left w:val="nil"/>
              <w:bottom w:val="single" w:sz="4" w:space="0" w:color="auto"/>
              <w:right w:val="single" w:sz="4" w:space="0" w:color="auto"/>
            </w:tcBorders>
            <w:shd w:val="clear" w:color="000000" w:fill="B8CCE4"/>
            <w:vAlign w:val="center"/>
            <w:hideMark/>
          </w:tcPr>
          <w:p w:rsidR="00824521" w:rsidRDefault="00824521">
            <w:pPr>
              <w:jc w:val="center"/>
              <w:rPr>
                <w:rFonts w:ascii="Calibri" w:hAnsi="Calibri"/>
                <w:sz w:val="22"/>
                <w:szCs w:val="22"/>
              </w:rPr>
            </w:pPr>
            <w:r>
              <w:rPr>
                <w:rFonts w:ascii="Calibri" w:hAnsi="Calibri"/>
                <w:sz w:val="22"/>
                <w:szCs w:val="22"/>
              </w:rPr>
              <w:t>2040</w:t>
            </w:r>
            <w:r>
              <w:rPr>
                <w:rFonts w:ascii="Calibri" w:hAnsi="Calibri"/>
                <w:i/>
                <w:iCs/>
                <w:sz w:val="20"/>
                <w:szCs w:val="20"/>
              </w:rPr>
              <w:t>(opt)</w:t>
            </w:r>
          </w:p>
        </w:tc>
      </w:tr>
      <w:tr w:rsidR="00824521" w:rsidTr="00824521">
        <w:trPr>
          <w:trHeight w:val="510"/>
        </w:trPr>
        <w:tc>
          <w:tcPr>
            <w:tcW w:w="2860" w:type="dxa"/>
            <w:tcBorders>
              <w:top w:val="nil"/>
              <w:left w:val="single" w:sz="4" w:space="0" w:color="auto"/>
              <w:bottom w:val="single" w:sz="4" w:space="0" w:color="auto"/>
              <w:right w:val="single" w:sz="4" w:space="0" w:color="auto"/>
            </w:tcBorders>
            <w:shd w:val="clear" w:color="000000" w:fill="B8CCE4"/>
            <w:vAlign w:val="center"/>
            <w:hideMark/>
          </w:tcPr>
          <w:p w:rsidR="00824521" w:rsidRDefault="00824521">
            <w:pPr>
              <w:rPr>
                <w:rFonts w:ascii="Calibri" w:hAnsi="Calibri"/>
                <w:sz w:val="22"/>
                <w:szCs w:val="22"/>
              </w:rPr>
            </w:pPr>
            <w:r>
              <w:rPr>
                <w:rFonts w:ascii="Calibri" w:hAnsi="Calibri"/>
                <w:sz w:val="22"/>
                <w:szCs w:val="22"/>
              </w:rPr>
              <w:t>Potable and Raw Water</w:t>
            </w:r>
            <w:r>
              <w:rPr>
                <w:rFonts w:ascii="Calibri" w:hAnsi="Calibri"/>
                <w:sz w:val="22"/>
                <w:szCs w:val="22"/>
              </w:rPr>
              <w:br/>
            </w:r>
            <w:r>
              <w:rPr>
                <w:rFonts w:ascii="Calibri" w:hAnsi="Calibri"/>
                <w:i/>
                <w:iCs/>
                <w:sz w:val="16"/>
                <w:szCs w:val="16"/>
              </w:rPr>
              <w:t>From Tables 4-1 and 4-2</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9,961</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22,145</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33,895</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45,581</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57,290</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0</w:t>
            </w:r>
          </w:p>
        </w:tc>
      </w:tr>
      <w:tr w:rsidR="00824521" w:rsidTr="00824521">
        <w:trPr>
          <w:trHeight w:val="570"/>
        </w:trPr>
        <w:tc>
          <w:tcPr>
            <w:tcW w:w="2860" w:type="dxa"/>
            <w:tcBorders>
              <w:top w:val="nil"/>
              <w:left w:val="single" w:sz="4" w:space="0" w:color="auto"/>
              <w:bottom w:val="single" w:sz="4" w:space="0" w:color="auto"/>
              <w:right w:val="single" w:sz="4" w:space="0" w:color="auto"/>
            </w:tcBorders>
            <w:shd w:val="clear" w:color="000000" w:fill="B8CCE4"/>
            <w:vAlign w:val="center"/>
            <w:hideMark/>
          </w:tcPr>
          <w:p w:rsidR="00824521" w:rsidRDefault="00824521">
            <w:pPr>
              <w:rPr>
                <w:rFonts w:ascii="Calibri" w:hAnsi="Calibri"/>
                <w:sz w:val="22"/>
                <w:szCs w:val="22"/>
              </w:rPr>
            </w:pPr>
            <w:r>
              <w:rPr>
                <w:rFonts w:ascii="Calibri" w:hAnsi="Calibri"/>
                <w:sz w:val="22"/>
                <w:szCs w:val="22"/>
              </w:rPr>
              <w:t>Recycled Water Demand*</w:t>
            </w:r>
            <w:r>
              <w:rPr>
                <w:rFonts w:ascii="Calibri" w:hAnsi="Calibri"/>
                <w:sz w:val="22"/>
                <w:szCs w:val="22"/>
              </w:rPr>
              <w:br/>
            </w:r>
            <w:r>
              <w:rPr>
                <w:rFonts w:ascii="Calibri" w:hAnsi="Calibri"/>
                <w:i/>
                <w:iCs/>
                <w:sz w:val="16"/>
                <w:szCs w:val="16"/>
              </w:rPr>
              <w:t>From Table 6-4</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0</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0</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0</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0</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0</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0</w:t>
            </w:r>
          </w:p>
        </w:tc>
      </w:tr>
      <w:tr w:rsidR="00824521" w:rsidTr="00824521">
        <w:trPr>
          <w:trHeight w:val="735"/>
        </w:trPr>
        <w:tc>
          <w:tcPr>
            <w:tcW w:w="2860" w:type="dxa"/>
            <w:tcBorders>
              <w:top w:val="nil"/>
              <w:left w:val="single" w:sz="4" w:space="0" w:color="auto"/>
              <w:bottom w:val="single" w:sz="4" w:space="0" w:color="auto"/>
              <w:right w:val="single" w:sz="4" w:space="0" w:color="auto"/>
            </w:tcBorders>
            <w:shd w:val="clear" w:color="000000" w:fill="D9D9D9"/>
            <w:vAlign w:val="center"/>
            <w:hideMark/>
          </w:tcPr>
          <w:p w:rsidR="00824521" w:rsidRDefault="00824521">
            <w:pPr>
              <w:rPr>
                <w:rFonts w:ascii="Calibri" w:hAnsi="Calibri"/>
                <w:b/>
                <w:bCs/>
                <w:sz w:val="22"/>
                <w:szCs w:val="22"/>
              </w:rPr>
            </w:pPr>
            <w:r>
              <w:rPr>
                <w:rFonts w:ascii="Calibri" w:hAnsi="Calibri"/>
                <w:b/>
                <w:bCs/>
                <w:sz w:val="22"/>
                <w:szCs w:val="22"/>
              </w:rPr>
              <w:t>TOTAL WATER DEMAND</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9,961</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22,145</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33,895</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45,581</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57,290</w:t>
            </w:r>
          </w:p>
        </w:tc>
        <w:tc>
          <w:tcPr>
            <w:tcW w:w="96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0</w:t>
            </w:r>
          </w:p>
        </w:tc>
      </w:tr>
      <w:tr w:rsidR="00824521" w:rsidTr="00824521">
        <w:trPr>
          <w:trHeight w:val="330"/>
        </w:trPr>
        <w:tc>
          <w:tcPr>
            <w:tcW w:w="8620" w:type="dxa"/>
            <w:gridSpan w:val="7"/>
            <w:tcBorders>
              <w:top w:val="single" w:sz="4" w:space="0" w:color="auto"/>
              <w:left w:val="single" w:sz="4" w:space="0" w:color="auto"/>
              <w:bottom w:val="single" w:sz="4" w:space="0" w:color="auto"/>
              <w:right w:val="single" w:sz="4" w:space="0" w:color="000000"/>
            </w:tcBorders>
            <w:shd w:val="clear" w:color="000000" w:fill="4F81BD"/>
            <w:vAlign w:val="center"/>
            <w:hideMark/>
          </w:tcPr>
          <w:p w:rsidR="00824521" w:rsidRDefault="00824521">
            <w:pPr>
              <w:rPr>
                <w:rFonts w:ascii="Calibri" w:hAnsi="Calibri"/>
                <w:i/>
                <w:iCs/>
                <w:color w:val="FFFFFF"/>
                <w:sz w:val="22"/>
                <w:szCs w:val="22"/>
              </w:rPr>
            </w:pPr>
            <w:r>
              <w:rPr>
                <w:rFonts w:ascii="Calibri" w:hAnsi="Calibri"/>
                <w:i/>
                <w:iCs/>
                <w:color w:val="FFFFFF"/>
                <w:sz w:val="22"/>
                <w:szCs w:val="22"/>
              </w:rPr>
              <w:t xml:space="preserve">*Recycled water demand fields will be blank until Table 6-4 is complete. </w:t>
            </w:r>
          </w:p>
        </w:tc>
      </w:tr>
    </w:tbl>
    <w:p w:rsidR="004A48AD" w:rsidRDefault="004A48AD" w:rsidP="004A48AD"/>
    <w:p w:rsidR="004A48AD" w:rsidRPr="000944F5" w:rsidRDefault="004A48AD" w:rsidP="00A67E48"/>
    <w:p w:rsidR="004A48AD" w:rsidRDefault="004A48AD" w:rsidP="00A67E48">
      <w:pPr>
        <w:pStyle w:val="Heading2"/>
        <w:tabs>
          <w:tab w:val="clear" w:pos="851"/>
        </w:tabs>
        <w:spacing w:before="0"/>
        <w:ind w:left="576" w:hanging="576"/>
      </w:pPr>
      <w:bookmarkStart w:id="38" w:name="_Toc449295326"/>
      <w:bookmarkStart w:id="39" w:name="_Toc453943970"/>
      <w:r>
        <w:t>Distribution System Water Losses</w:t>
      </w:r>
      <w:bookmarkEnd w:id="38"/>
      <w:bookmarkEnd w:id="39"/>
    </w:p>
    <w:p w:rsidR="004A48AD" w:rsidRDefault="004A48AD" w:rsidP="00A67E48"/>
    <w:p w:rsidR="004A48AD" w:rsidRDefault="004A48AD" w:rsidP="00A67E48">
      <w:r>
        <w:t xml:space="preserve">HBMWD conducted a water </w:t>
      </w:r>
      <w:r w:rsidR="00A61BA7">
        <w:t xml:space="preserve">loss </w:t>
      </w:r>
      <w:r>
        <w:t xml:space="preserve">audit, using the AWWA water audit software.  </w:t>
      </w:r>
      <w:r w:rsidR="00A61BA7" w:rsidRPr="00A61BA7">
        <w:t>AWWA Cal-Nevada staff was contacted for guidance on preparation of the water loss audit, which is attached as Appendix I.</w:t>
      </w:r>
      <w:r w:rsidR="00A61BA7">
        <w:rPr>
          <w:color w:val="1F497D"/>
        </w:rPr>
        <w:t xml:space="preserve">  </w:t>
      </w:r>
      <w:r>
        <w:t>HBMWD’s water balance calculations are shown in the following table:</w:t>
      </w:r>
    </w:p>
    <w:p w:rsidR="004A48AD" w:rsidRDefault="004A48AD" w:rsidP="00A67E48"/>
    <w:p w:rsidR="004A48AD" w:rsidRDefault="00A61BA7" w:rsidP="004A48AD">
      <w:pPr>
        <w:rPr>
          <w:noProof/>
        </w:rPr>
      </w:pPr>
      <w:r w:rsidRPr="00A61BA7">
        <w:rPr>
          <w:noProof/>
        </w:rPr>
        <w:lastRenderedPageBreak/>
        <w:drawing>
          <wp:inline distT="0" distB="0" distL="0" distR="0" wp14:anchorId="456486F9" wp14:editId="3C9AE629">
            <wp:extent cx="6117590" cy="35903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7590" cy="3590330"/>
                    </a:xfrm>
                    <a:prstGeom prst="rect">
                      <a:avLst/>
                    </a:prstGeom>
                    <a:noFill/>
                    <a:ln>
                      <a:noFill/>
                    </a:ln>
                  </pic:spPr>
                </pic:pic>
              </a:graphicData>
            </a:graphic>
          </wp:inline>
        </w:drawing>
      </w:r>
    </w:p>
    <w:p w:rsidR="004A48AD" w:rsidRDefault="004A48AD" w:rsidP="004A48AD"/>
    <w:p w:rsidR="004A48AD" w:rsidRDefault="004A48AD" w:rsidP="004A48AD">
      <w:r>
        <w:t xml:space="preserve">As shown in Table 4-4, HBMWD’s water losses in 2015 were </w:t>
      </w:r>
      <w:r w:rsidR="00A61BA7">
        <w:t>59.402</w:t>
      </w:r>
      <w:r>
        <w:t xml:space="preserve"> acre-feet:</w:t>
      </w:r>
    </w:p>
    <w:p w:rsidR="004A48AD" w:rsidRDefault="004A48AD" w:rsidP="004A48AD"/>
    <w:tbl>
      <w:tblPr>
        <w:tblW w:w="6320" w:type="dxa"/>
        <w:tblInd w:w="103" w:type="dxa"/>
        <w:tblLook w:val="04A0" w:firstRow="1" w:lastRow="0" w:firstColumn="1" w:lastColumn="0" w:noHBand="0" w:noVBand="1"/>
      </w:tblPr>
      <w:tblGrid>
        <w:gridCol w:w="3080"/>
        <w:gridCol w:w="3240"/>
      </w:tblGrid>
      <w:tr w:rsidR="004A48AD" w:rsidRPr="00D94CA5" w:rsidTr="001850C2">
        <w:trPr>
          <w:trHeight w:val="499"/>
        </w:trPr>
        <w:tc>
          <w:tcPr>
            <w:tcW w:w="6320" w:type="dxa"/>
            <w:gridSpan w:val="2"/>
            <w:tcBorders>
              <w:top w:val="single" w:sz="4" w:space="0" w:color="auto"/>
              <w:left w:val="single" w:sz="4" w:space="0" w:color="auto"/>
              <w:bottom w:val="single" w:sz="4" w:space="0" w:color="auto"/>
              <w:right w:val="nil"/>
            </w:tcBorders>
            <w:shd w:val="clear" w:color="000000" w:fill="366092"/>
            <w:vAlign w:val="center"/>
            <w:hideMark/>
          </w:tcPr>
          <w:p w:rsidR="004A48AD" w:rsidRPr="00D94CA5" w:rsidRDefault="004A48AD" w:rsidP="001850C2">
            <w:pPr>
              <w:rPr>
                <w:rFonts w:ascii="Calibri" w:hAnsi="Calibri"/>
                <w:b/>
                <w:bCs/>
                <w:color w:val="FFFFFF"/>
              </w:rPr>
            </w:pPr>
            <w:r w:rsidRPr="00D94CA5">
              <w:rPr>
                <w:rFonts w:ascii="Calibri" w:hAnsi="Calibri"/>
                <w:b/>
                <w:bCs/>
                <w:color w:val="FFFFFF"/>
              </w:rPr>
              <w:t>Table 4-4  Wholesale:  12 Month Water Loss Audit Reporting</w:t>
            </w:r>
          </w:p>
        </w:tc>
      </w:tr>
      <w:tr w:rsidR="004A48AD" w:rsidRPr="00D94CA5" w:rsidTr="001850C2">
        <w:trPr>
          <w:trHeight w:val="660"/>
        </w:trPr>
        <w:tc>
          <w:tcPr>
            <w:tcW w:w="3080" w:type="dxa"/>
            <w:tcBorders>
              <w:top w:val="nil"/>
              <w:left w:val="single" w:sz="4" w:space="0" w:color="auto"/>
              <w:bottom w:val="single" w:sz="4" w:space="0" w:color="auto"/>
              <w:right w:val="single" w:sz="4" w:space="0" w:color="auto"/>
            </w:tcBorders>
            <w:shd w:val="clear" w:color="000000" w:fill="B8CCE4"/>
            <w:vAlign w:val="center"/>
            <w:hideMark/>
          </w:tcPr>
          <w:p w:rsidR="004A48AD" w:rsidRPr="00D94CA5" w:rsidRDefault="004A48AD" w:rsidP="001850C2">
            <w:pPr>
              <w:jc w:val="center"/>
              <w:rPr>
                <w:rFonts w:ascii="Calibri" w:hAnsi="Calibri"/>
                <w:sz w:val="22"/>
                <w:szCs w:val="22"/>
              </w:rPr>
            </w:pPr>
            <w:r w:rsidRPr="00D94CA5">
              <w:rPr>
                <w:rFonts w:ascii="Calibri" w:hAnsi="Calibri"/>
                <w:sz w:val="22"/>
                <w:szCs w:val="22"/>
              </w:rPr>
              <w:t xml:space="preserve">Reporting Period Start Date (mm/yyyy) </w:t>
            </w:r>
          </w:p>
        </w:tc>
        <w:tc>
          <w:tcPr>
            <w:tcW w:w="3240" w:type="dxa"/>
            <w:tcBorders>
              <w:top w:val="nil"/>
              <w:left w:val="nil"/>
              <w:bottom w:val="single" w:sz="4" w:space="0" w:color="auto"/>
              <w:right w:val="single" w:sz="4" w:space="0" w:color="auto"/>
            </w:tcBorders>
            <w:shd w:val="clear" w:color="000000" w:fill="B8CCE4"/>
            <w:vAlign w:val="center"/>
            <w:hideMark/>
          </w:tcPr>
          <w:p w:rsidR="004A48AD" w:rsidRPr="00D94CA5" w:rsidRDefault="004A48AD" w:rsidP="001850C2">
            <w:pPr>
              <w:jc w:val="center"/>
              <w:rPr>
                <w:rFonts w:ascii="Calibri" w:hAnsi="Calibri"/>
                <w:sz w:val="22"/>
                <w:szCs w:val="22"/>
              </w:rPr>
            </w:pPr>
            <w:r w:rsidRPr="00D94CA5">
              <w:rPr>
                <w:rFonts w:ascii="Calibri" w:hAnsi="Calibri"/>
                <w:sz w:val="22"/>
                <w:szCs w:val="22"/>
              </w:rPr>
              <w:t>Volume of Water Loss*</w:t>
            </w:r>
          </w:p>
        </w:tc>
      </w:tr>
      <w:tr w:rsidR="004A48AD" w:rsidRPr="00D94CA5" w:rsidTr="001850C2">
        <w:trPr>
          <w:trHeight w:val="600"/>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rsidR="004A48AD" w:rsidRPr="00D94CA5" w:rsidRDefault="004A48AD" w:rsidP="001850C2">
            <w:pPr>
              <w:jc w:val="center"/>
              <w:rPr>
                <w:rFonts w:ascii="Calibri" w:hAnsi="Calibri"/>
                <w:sz w:val="22"/>
                <w:szCs w:val="22"/>
              </w:rPr>
            </w:pPr>
            <w:r w:rsidRPr="00D94CA5">
              <w:rPr>
                <w:rFonts w:ascii="Calibri" w:hAnsi="Calibri"/>
                <w:sz w:val="22"/>
                <w:szCs w:val="22"/>
              </w:rPr>
              <w:t>01/2015</w:t>
            </w:r>
          </w:p>
        </w:tc>
        <w:tc>
          <w:tcPr>
            <w:tcW w:w="3240" w:type="dxa"/>
            <w:tcBorders>
              <w:top w:val="nil"/>
              <w:left w:val="nil"/>
              <w:bottom w:val="single" w:sz="4" w:space="0" w:color="auto"/>
              <w:right w:val="single" w:sz="4" w:space="0" w:color="auto"/>
            </w:tcBorders>
            <w:shd w:val="clear" w:color="000000" w:fill="FFFFFF"/>
            <w:vAlign w:val="center"/>
            <w:hideMark/>
          </w:tcPr>
          <w:p w:rsidR="004A48AD" w:rsidRPr="00D94CA5" w:rsidRDefault="00A61BA7" w:rsidP="001850C2">
            <w:pPr>
              <w:jc w:val="center"/>
              <w:rPr>
                <w:rFonts w:ascii="Calibri" w:hAnsi="Calibri"/>
                <w:sz w:val="22"/>
                <w:szCs w:val="22"/>
              </w:rPr>
            </w:pPr>
            <w:r>
              <w:rPr>
                <w:rFonts w:ascii="Calibri" w:hAnsi="Calibri"/>
                <w:sz w:val="22"/>
                <w:szCs w:val="22"/>
              </w:rPr>
              <w:t>59.402</w:t>
            </w:r>
          </w:p>
        </w:tc>
      </w:tr>
      <w:tr w:rsidR="004A48AD" w:rsidRPr="00D94CA5" w:rsidTr="001850C2">
        <w:trPr>
          <w:trHeight w:val="660"/>
        </w:trPr>
        <w:tc>
          <w:tcPr>
            <w:tcW w:w="6320" w:type="dxa"/>
            <w:gridSpan w:val="2"/>
            <w:tcBorders>
              <w:top w:val="single" w:sz="4" w:space="0" w:color="auto"/>
              <w:left w:val="single" w:sz="4" w:space="0" w:color="auto"/>
              <w:bottom w:val="single" w:sz="4" w:space="0" w:color="auto"/>
              <w:right w:val="single" w:sz="4" w:space="0" w:color="000000"/>
            </w:tcBorders>
            <w:shd w:val="clear" w:color="000000" w:fill="4F81BD"/>
            <w:vAlign w:val="center"/>
            <w:hideMark/>
          </w:tcPr>
          <w:p w:rsidR="004A48AD" w:rsidRPr="00D94CA5" w:rsidRDefault="004A48AD" w:rsidP="001850C2">
            <w:pPr>
              <w:rPr>
                <w:rFonts w:ascii="Calibri" w:hAnsi="Calibri"/>
                <w:i/>
                <w:iCs/>
                <w:color w:val="FFFFFF"/>
                <w:sz w:val="22"/>
                <w:szCs w:val="22"/>
              </w:rPr>
            </w:pPr>
            <w:r w:rsidRPr="00D94CA5">
              <w:rPr>
                <w:rFonts w:ascii="Calibri" w:hAnsi="Calibri"/>
                <w:i/>
                <w:iCs/>
                <w:color w:val="FFFFFF"/>
                <w:sz w:val="22"/>
                <w:szCs w:val="22"/>
              </w:rPr>
              <w:t>* Taken from the field "Water Losses" (a combination of apparent losses and real losses) from the AWWA worksheet.</w:t>
            </w:r>
          </w:p>
        </w:tc>
      </w:tr>
      <w:tr w:rsidR="004A48AD" w:rsidRPr="00D94CA5" w:rsidTr="001850C2">
        <w:trPr>
          <w:trHeight w:val="1200"/>
        </w:trPr>
        <w:tc>
          <w:tcPr>
            <w:tcW w:w="63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4A48AD" w:rsidRPr="00D94CA5" w:rsidRDefault="004A48AD" w:rsidP="001850C2">
            <w:pPr>
              <w:rPr>
                <w:rFonts w:ascii="Calibri" w:hAnsi="Calibri"/>
                <w:color w:val="000000"/>
                <w:sz w:val="22"/>
                <w:szCs w:val="22"/>
              </w:rPr>
            </w:pPr>
            <w:r w:rsidRPr="00D94CA5">
              <w:rPr>
                <w:rFonts w:ascii="Calibri" w:hAnsi="Calibri"/>
                <w:color w:val="000000"/>
                <w:sz w:val="22"/>
                <w:szCs w:val="22"/>
              </w:rPr>
              <w:t xml:space="preserve">NOTES: Reporting data from 2015 calendar year. </w:t>
            </w:r>
          </w:p>
        </w:tc>
      </w:tr>
    </w:tbl>
    <w:p w:rsidR="004A48AD" w:rsidRPr="00E83CE2" w:rsidRDefault="004A48AD" w:rsidP="00A67E48"/>
    <w:p w:rsidR="004A48AD" w:rsidRDefault="004A48AD" w:rsidP="00A67E48">
      <w:pPr>
        <w:pStyle w:val="Heading2"/>
        <w:tabs>
          <w:tab w:val="clear" w:pos="851"/>
        </w:tabs>
        <w:spacing w:before="0"/>
        <w:ind w:left="576" w:hanging="576"/>
      </w:pPr>
      <w:bookmarkStart w:id="40" w:name="_Toc449295329"/>
      <w:bookmarkStart w:id="41" w:name="_Toc453943971"/>
      <w:r>
        <w:t>Climate Change</w:t>
      </w:r>
      <w:bookmarkEnd w:id="40"/>
      <w:bookmarkEnd w:id="41"/>
    </w:p>
    <w:p w:rsidR="004A48AD" w:rsidRDefault="004A48AD" w:rsidP="00A67E48"/>
    <w:p w:rsidR="004A48AD" w:rsidRDefault="004A48AD" w:rsidP="00A67E48">
      <w:r>
        <w:t>The North Coast Resources Partnership, which is the governing body for the integrated regional water management plan for the North Coast region of California (which stretches from Sonoma County north to the Oregon border and east to Trinity, Siskiyou and Modoc Counties) has conducted a climate change vulnerability assessment.  This assessment was conducted in 2014 and is inc</w:t>
      </w:r>
      <w:r w:rsidR="00A61BA7">
        <w:t>luded in this Plan as Appendix</w:t>
      </w:r>
      <w:r>
        <w:t xml:space="preserve"> </w:t>
      </w:r>
      <w:r w:rsidR="00A61BA7">
        <w:t>G</w:t>
      </w:r>
      <w:r>
        <w:t>.</w:t>
      </w:r>
    </w:p>
    <w:p w:rsidR="004A48AD" w:rsidRDefault="004A48AD" w:rsidP="00A67E48"/>
    <w:p w:rsidR="004A48AD" w:rsidRDefault="004A48AD" w:rsidP="00A67E48">
      <w:r>
        <w:lastRenderedPageBreak/>
        <w:t>The assessment evaluated potential impacts on 11 different sectors:  four natural ecosystems – forest, rangeland, riparian and coastal; and seven built/human/economic systems – agriculture, forestry, fisheries, water supply/demand, energy capacity/demand and recreation.  Various climate models and emission scenarios were then used to develop a basin characterization model that itself was used to project likely changes to climate and hydrology in the north coast region.  The impacts of these climate and hydrology changes on the eleven sectors were then evaluated and the sensitivity and adaptive capacity of the eleven sectors to climate change were projected for the various watersheds in the north coast region.  Based on the sensitivity and adaptive capacity, the vulnerability of the sectors to climate change was then ranked into three categories:  high, medium and low.  The principal reference used to define these changes was a 2012 paper prepared for the California Energy Commission by Thorne, J. H., R. Boynton, L. Flint, A. Flint, T. N. Le, entitled “Development and Application of Downscaled Hydroclimatic Predictor Variables for Use in Climate Vulnerability and Assessment Studies.”</w:t>
      </w:r>
    </w:p>
    <w:p w:rsidR="004A48AD" w:rsidRDefault="004A48AD" w:rsidP="00A67E48"/>
    <w:p w:rsidR="004A48AD" w:rsidRDefault="004A48AD" w:rsidP="00A67E48">
      <w:r>
        <w:t>Overall, water supply and demand are projected to be of low to moderate vulnerability of climate change in the north coast region in general, and even less so in the Mad River watershed.  The Mad River watershed is rainfall-dominated (little to no snowpack), and annual demand on water supplies available from the watershed are typically well below 10% of mean runoff.  As noted in Section 3.3.1, HBMWD has estimated that demand up to 36 MGD (compared to a current annual average usage of 10 MGD) could be met reliably, even if the unprecedented condition of continuous hydrology similar to the 1976-77 drought occurred.</w:t>
      </w:r>
    </w:p>
    <w:p w:rsidR="004A48AD" w:rsidRDefault="004A48AD" w:rsidP="00A67E48"/>
    <w:p w:rsidR="004A48AD" w:rsidRDefault="004A48AD" w:rsidP="00A67E48">
      <w:r>
        <w:t xml:space="preserve">Instream flow requirements in the Mad River are consistently met, and are adequate to protect the ecosystem, which includes a number of threatened or endangered aquatic species.  Similarly, beneficial uses in the Mad River are consistently supported and are expected to continue to be so into the future.  Two of HBMWD’s seven </w:t>
      </w:r>
      <w:r w:rsidR="00C548D0">
        <w:t>wholesale</w:t>
      </w:r>
      <w:r>
        <w:t xml:space="preserve"> customers rely for a portion of their supply on coastal aquifers, but saltwater intrusion and drought resiliency has not been a problem for these aquifers, nor is that situation expected to change into the future.</w:t>
      </w:r>
    </w:p>
    <w:p w:rsidR="004A48AD" w:rsidRDefault="004A48AD" w:rsidP="00A67E48"/>
    <w:p w:rsidR="004A48AD" w:rsidRDefault="004A48AD" w:rsidP="00A67E48">
      <w:r>
        <w:t xml:space="preserve">There is significant infrastructure in the HBMWD service area that is within six feet of mean sea level, including some portions of transmission pipelines operated by HBMWD, and distribution infrastructure operated by HBMWD’s </w:t>
      </w:r>
      <w:r w:rsidR="00C548D0">
        <w:t>wholesale</w:t>
      </w:r>
      <w:r>
        <w:t xml:space="preserve"> customers.</w:t>
      </w:r>
    </w:p>
    <w:p w:rsidR="00CF7CC0" w:rsidRDefault="00CF7CC0" w:rsidP="00A67E48"/>
    <w:p w:rsidR="00A67E48" w:rsidRDefault="00A67E48" w:rsidP="00A67E48"/>
    <w:p w:rsidR="00CF7CC0" w:rsidRDefault="00CF7CC0" w:rsidP="00A67E48">
      <w:pPr>
        <w:pStyle w:val="Heading1"/>
        <w:spacing w:before="0" w:after="0"/>
      </w:pPr>
      <w:bookmarkStart w:id="42" w:name="_Toc453943972"/>
      <w:r>
        <w:t>SB X7-7 Baselines and Targets</w:t>
      </w:r>
      <w:bookmarkEnd w:id="42"/>
    </w:p>
    <w:p w:rsidR="00A67E48" w:rsidRPr="00A67E48" w:rsidRDefault="00A67E48" w:rsidP="00A67E48"/>
    <w:p w:rsidR="0091146C" w:rsidRDefault="00C009B4" w:rsidP="00A67E48">
      <w:pPr>
        <w:pStyle w:val="Heading2"/>
        <w:spacing w:before="0"/>
      </w:pPr>
      <w:bookmarkStart w:id="43" w:name="_Toc453943973"/>
      <w:r>
        <w:t>Guidance for Wholesale Agencies</w:t>
      </w:r>
      <w:bookmarkEnd w:id="43"/>
    </w:p>
    <w:p w:rsidR="007F0961" w:rsidRDefault="007F0961" w:rsidP="00A67E48"/>
    <w:p w:rsidR="007F0961" w:rsidRDefault="007F0961" w:rsidP="00A67E48">
      <w:pPr>
        <w:autoSpaceDE w:val="0"/>
        <w:autoSpaceDN w:val="0"/>
        <w:adjustRightInd w:val="0"/>
      </w:pPr>
      <w:r>
        <w:t>The Water Conservation Bill on 2009 (SBX7-7) has a goal to achieve a 20 percent reduction in per capita water use statewide by 2020.  P</w:t>
      </w:r>
      <w:r w:rsidRPr="00E565C4">
        <w:t>er capita use of water in the area is below national and state averages.</w:t>
      </w:r>
      <w:r>
        <w:t xml:space="preserve"> </w:t>
      </w:r>
      <w:r w:rsidRPr="00E565C4">
        <w:t xml:space="preserve"> Current production of treated drinking water </w:t>
      </w:r>
      <w:r>
        <w:t>for municipal purposes averages</w:t>
      </w:r>
      <w:r w:rsidRPr="00E565C4">
        <w:t xml:space="preserve"> 1</w:t>
      </w:r>
      <w:r>
        <w:t>0</w:t>
      </w:r>
      <w:r w:rsidRPr="00E565C4">
        <w:t xml:space="preserve"> MGD.  This </w:t>
      </w:r>
      <w:r>
        <w:t xml:space="preserve">municipal use </w:t>
      </w:r>
      <w:r w:rsidRPr="00E565C4">
        <w:t>includes residential, commercial, industrial and</w:t>
      </w:r>
      <w:r>
        <w:t xml:space="preserve"> agricultural uses of the water.  </w:t>
      </w:r>
      <w:r w:rsidRPr="00E565C4">
        <w:t>P</w:t>
      </w:r>
      <w:r>
        <w:t>er capita water use rates in this</w:t>
      </w:r>
      <w:r w:rsidRPr="00E565C4">
        <w:t xml:space="preserve"> region </w:t>
      </w:r>
      <w:r>
        <w:t xml:space="preserve">are low and </w:t>
      </w:r>
      <w:r w:rsidRPr="00E565C4">
        <w:t xml:space="preserve">likely benefit greatly from the </w:t>
      </w:r>
      <w:r>
        <w:t>moderate climate and abundant rainfall</w:t>
      </w:r>
      <w:r w:rsidRPr="00E565C4">
        <w:t>, as needs for agriculture and landscaping are often met with rainfall rather than municipal water.</w:t>
      </w:r>
    </w:p>
    <w:p w:rsidR="007F0961" w:rsidRDefault="007F0961" w:rsidP="00A67E48">
      <w:pPr>
        <w:autoSpaceDE w:val="0"/>
        <w:autoSpaceDN w:val="0"/>
        <w:adjustRightInd w:val="0"/>
      </w:pPr>
    </w:p>
    <w:p w:rsidR="007F0961" w:rsidRDefault="007F0961" w:rsidP="00A67E48">
      <w:pPr>
        <w:autoSpaceDE w:val="0"/>
        <w:autoSpaceDN w:val="0"/>
        <w:adjustRightInd w:val="0"/>
      </w:pPr>
      <w:r>
        <w:rPr>
          <w:color w:val="000000"/>
        </w:rPr>
        <w:lastRenderedPageBreak/>
        <w:t xml:space="preserve">As the District is a </w:t>
      </w:r>
      <w:r w:rsidRPr="009E77DB">
        <w:rPr>
          <w:i/>
          <w:color w:val="000000"/>
        </w:rPr>
        <w:t xml:space="preserve">wholesale </w:t>
      </w:r>
      <w:r>
        <w:rPr>
          <w:color w:val="000000"/>
        </w:rPr>
        <w:t xml:space="preserve">water supplier and not an “urban retail water supplier,” </w:t>
      </w:r>
      <w:r w:rsidR="00C009B4">
        <w:rPr>
          <w:color w:val="000000"/>
        </w:rPr>
        <w:t xml:space="preserve">per the 2015 UWMP Guidebook, </w:t>
      </w:r>
      <w:r>
        <w:rPr>
          <w:color w:val="000000"/>
        </w:rPr>
        <w:t xml:space="preserve">the baseline and urban water use target calculations do not apply to the District.  Therefore, as </w:t>
      </w:r>
      <w:r w:rsidRPr="002C47C4">
        <w:t xml:space="preserve">a wholesale water supplier, the District does not have to develop an implementation plan for compliance with the Water Conservation Bill of 2009. </w:t>
      </w:r>
    </w:p>
    <w:p w:rsidR="007F0961" w:rsidRDefault="007F0961" w:rsidP="00A67E48">
      <w:pPr>
        <w:autoSpaceDE w:val="0"/>
        <w:autoSpaceDN w:val="0"/>
        <w:adjustRightInd w:val="0"/>
      </w:pPr>
    </w:p>
    <w:p w:rsidR="007F0961" w:rsidRDefault="007F0961" w:rsidP="00A67E48">
      <w:pPr>
        <w:autoSpaceDE w:val="0"/>
        <w:autoSpaceDN w:val="0"/>
        <w:adjustRightInd w:val="0"/>
        <w:rPr>
          <w:color w:val="000000"/>
          <w:sz w:val="22"/>
          <w:szCs w:val="22"/>
        </w:rPr>
      </w:pPr>
      <w:r w:rsidRPr="00E1556F">
        <w:t xml:space="preserve">Although the District does not have to </w:t>
      </w:r>
      <w:r>
        <w:t>establish</w:t>
      </w:r>
      <w:r w:rsidRPr="00E1556F">
        <w:t xml:space="preserve"> these baseline and water use target</w:t>
      </w:r>
      <w:r>
        <w:t>s</w:t>
      </w:r>
      <w:r w:rsidRPr="00E1556F">
        <w:t>, the District has supported and will continue to support its wholesale water customers (</w:t>
      </w:r>
      <w:r>
        <w:t xml:space="preserve">who are </w:t>
      </w:r>
      <w:r w:rsidRPr="00E1556F">
        <w:t xml:space="preserve">urban retail water suppliers) with their water conservation programs, and to help them achieve their Interim and Final urban water use reduction targets. </w:t>
      </w:r>
      <w:r w:rsidR="00C009B4">
        <w:t xml:space="preserve">  </w:t>
      </w:r>
      <w:r w:rsidRPr="00E1556F">
        <w:t xml:space="preserve"> </w:t>
      </w:r>
      <w:r w:rsidR="00DD35CA">
        <w:t xml:space="preserve">Section 9.3 shows the District’s </w:t>
      </w:r>
      <w:r w:rsidR="00DD35CA">
        <w:rPr>
          <w:color w:val="000000"/>
          <w:sz w:val="22"/>
          <w:szCs w:val="22"/>
        </w:rPr>
        <w:t xml:space="preserve">participation in various public education and outreach activities with the other four larger water agencies over the past five years. </w:t>
      </w:r>
    </w:p>
    <w:p w:rsidR="00A67E48" w:rsidRPr="007F0961" w:rsidRDefault="00A67E48" w:rsidP="00A67E48">
      <w:pPr>
        <w:autoSpaceDE w:val="0"/>
        <w:autoSpaceDN w:val="0"/>
        <w:adjustRightInd w:val="0"/>
      </w:pPr>
    </w:p>
    <w:p w:rsidR="0091146C" w:rsidRDefault="0091146C" w:rsidP="00A67E48">
      <w:pPr>
        <w:pStyle w:val="Heading2"/>
        <w:spacing w:before="0"/>
      </w:pPr>
      <w:bookmarkStart w:id="44" w:name="_Toc453943974"/>
      <w:r>
        <w:t>Updating Calculations from 2010 UWMP</w:t>
      </w:r>
      <w:bookmarkEnd w:id="44"/>
    </w:p>
    <w:p w:rsidR="006A629B" w:rsidRDefault="006A629B" w:rsidP="00A67E48"/>
    <w:p w:rsidR="00C009B4" w:rsidRDefault="00C009B4" w:rsidP="00A67E48">
      <w:r>
        <w:t xml:space="preserve">This section applies to Retail service water agencies only. </w:t>
      </w:r>
    </w:p>
    <w:p w:rsidR="00A67E48" w:rsidRPr="00225DB8" w:rsidRDefault="00A67E48" w:rsidP="00A67E48"/>
    <w:p w:rsidR="0091146C" w:rsidRDefault="0091146C" w:rsidP="00A67E48">
      <w:pPr>
        <w:pStyle w:val="Heading2"/>
        <w:spacing w:before="0"/>
      </w:pPr>
      <w:bookmarkStart w:id="45" w:name="_Toc453943975"/>
      <w:r>
        <w:t>Baseline Periods</w:t>
      </w:r>
      <w:bookmarkEnd w:id="45"/>
    </w:p>
    <w:p w:rsidR="00C009B4" w:rsidRDefault="00C009B4" w:rsidP="00A67E48"/>
    <w:p w:rsidR="00C009B4" w:rsidRDefault="00C009B4" w:rsidP="00A67E48">
      <w:r>
        <w:t xml:space="preserve">This section applies to Retail service water agencies only. </w:t>
      </w:r>
    </w:p>
    <w:p w:rsidR="00A67E48" w:rsidRPr="00225DB8" w:rsidRDefault="00A67E48" w:rsidP="00A67E48"/>
    <w:p w:rsidR="0091146C" w:rsidRDefault="0091146C" w:rsidP="00A67E48">
      <w:pPr>
        <w:pStyle w:val="Heading2"/>
        <w:spacing w:before="0"/>
      </w:pPr>
      <w:bookmarkStart w:id="46" w:name="_Toc453943976"/>
      <w:r>
        <w:t>Service Area Population</w:t>
      </w:r>
      <w:bookmarkEnd w:id="46"/>
    </w:p>
    <w:p w:rsidR="00C009B4" w:rsidRDefault="00C009B4" w:rsidP="00A67E48"/>
    <w:p w:rsidR="00C009B4" w:rsidRDefault="00C009B4" w:rsidP="00A67E48">
      <w:r>
        <w:t xml:space="preserve">This section applies to Retail service water agencies only. </w:t>
      </w:r>
    </w:p>
    <w:p w:rsidR="00A67E48" w:rsidRPr="00225DB8" w:rsidRDefault="00A67E48" w:rsidP="00A67E48"/>
    <w:p w:rsidR="0091146C" w:rsidRDefault="0091146C" w:rsidP="00A67E48">
      <w:pPr>
        <w:pStyle w:val="Heading2"/>
        <w:spacing w:before="0"/>
      </w:pPr>
      <w:bookmarkStart w:id="47" w:name="_Toc453943977"/>
      <w:r>
        <w:t>Gross Water Use</w:t>
      </w:r>
      <w:bookmarkEnd w:id="47"/>
    </w:p>
    <w:p w:rsidR="00C009B4" w:rsidRDefault="00C009B4" w:rsidP="00A67E48"/>
    <w:p w:rsidR="00C009B4" w:rsidRDefault="00C009B4" w:rsidP="00A67E48">
      <w:r>
        <w:t xml:space="preserve">This section applies to Retail service water agencies only. </w:t>
      </w:r>
    </w:p>
    <w:p w:rsidR="00A67E48" w:rsidRPr="00225DB8" w:rsidRDefault="00A67E48" w:rsidP="00A67E48"/>
    <w:p w:rsidR="00A66325" w:rsidRDefault="00A66325" w:rsidP="00A67E48">
      <w:pPr>
        <w:pStyle w:val="Heading2"/>
        <w:spacing w:before="0"/>
      </w:pPr>
      <w:bookmarkStart w:id="48" w:name="_Toc453943978"/>
      <w:r>
        <w:t>Baseline Daily Per Capita Water Use</w:t>
      </w:r>
      <w:bookmarkEnd w:id="48"/>
    </w:p>
    <w:p w:rsidR="00C009B4" w:rsidRDefault="00C009B4" w:rsidP="00A67E48"/>
    <w:p w:rsidR="00C009B4" w:rsidRDefault="00C009B4" w:rsidP="00A67E48">
      <w:r>
        <w:t xml:space="preserve">This section applies to Retail service water agencies only. </w:t>
      </w:r>
    </w:p>
    <w:p w:rsidR="00A67E48" w:rsidRPr="00225DB8" w:rsidRDefault="00A67E48" w:rsidP="00A67E48"/>
    <w:p w:rsidR="00A66325" w:rsidRDefault="00A66325" w:rsidP="00A67E48">
      <w:pPr>
        <w:pStyle w:val="Heading2"/>
        <w:spacing w:before="0"/>
      </w:pPr>
      <w:bookmarkStart w:id="49" w:name="_Toc453943979"/>
      <w:r>
        <w:t>2015 and 2020 Targets</w:t>
      </w:r>
      <w:bookmarkEnd w:id="49"/>
    </w:p>
    <w:p w:rsidR="00C009B4" w:rsidRDefault="00C009B4" w:rsidP="00A67E48"/>
    <w:p w:rsidR="00C009B4" w:rsidRDefault="00C009B4" w:rsidP="00A67E48">
      <w:r>
        <w:t xml:space="preserve">This section applies to Retail service water agencies only. </w:t>
      </w:r>
    </w:p>
    <w:p w:rsidR="00A67E48" w:rsidRPr="00225DB8" w:rsidRDefault="00A67E48" w:rsidP="00A67E48"/>
    <w:p w:rsidR="00A66325" w:rsidRDefault="00A66325" w:rsidP="00A67E48">
      <w:pPr>
        <w:pStyle w:val="Heading2"/>
        <w:spacing w:before="0"/>
      </w:pPr>
      <w:bookmarkStart w:id="50" w:name="_Toc453943980"/>
      <w:r>
        <w:t>2015 Compliance Daily per Capita Water Use (GPCD)</w:t>
      </w:r>
      <w:bookmarkEnd w:id="50"/>
    </w:p>
    <w:p w:rsidR="00C009B4" w:rsidRDefault="00C009B4" w:rsidP="00A67E48"/>
    <w:p w:rsidR="00C009B4" w:rsidRDefault="00C009B4" w:rsidP="00A67E48">
      <w:r>
        <w:t xml:space="preserve">This section applies to Retail service water agencies only. </w:t>
      </w:r>
    </w:p>
    <w:p w:rsidR="00A67E48" w:rsidRPr="00225DB8" w:rsidRDefault="00A67E48" w:rsidP="00A67E48"/>
    <w:p w:rsidR="00A66325" w:rsidRDefault="00A66325" w:rsidP="00A67E48">
      <w:pPr>
        <w:pStyle w:val="Heading2"/>
        <w:spacing w:before="0"/>
      </w:pPr>
      <w:bookmarkStart w:id="51" w:name="_Toc453943981"/>
      <w:r>
        <w:t>Regional Alliance</w:t>
      </w:r>
      <w:bookmarkEnd w:id="51"/>
    </w:p>
    <w:p w:rsidR="00B00D1D" w:rsidRDefault="00B00D1D" w:rsidP="00A67E48"/>
    <w:p w:rsidR="00C009B4" w:rsidRPr="00225DB8" w:rsidRDefault="00C009B4" w:rsidP="00A67E48">
      <w:r>
        <w:t xml:space="preserve">This section applies to Retail service water agencies only. </w:t>
      </w:r>
    </w:p>
    <w:p w:rsidR="00CF7CC0" w:rsidRDefault="00CF7CC0" w:rsidP="00A67E48"/>
    <w:p w:rsidR="00A67E48" w:rsidRDefault="00A67E48" w:rsidP="00A67E48"/>
    <w:p w:rsidR="00A67E48" w:rsidRDefault="00A67E48" w:rsidP="00A67E48"/>
    <w:p w:rsidR="00A67E48" w:rsidRPr="00CF7CC0" w:rsidRDefault="00A67E48" w:rsidP="00A67E48"/>
    <w:p w:rsidR="00200D43" w:rsidRPr="00F0336C" w:rsidRDefault="00200D43" w:rsidP="00A67E48">
      <w:pPr>
        <w:pStyle w:val="Heading1"/>
        <w:tabs>
          <w:tab w:val="clear" w:pos="851"/>
        </w:tabs>
        <w:spacing w:before="0" w:after="0"/>
        <w:ind w:left="432" w:hanging="432"/>
      </w:pPr>
      <w:bookmarkStart w:id="52" w:name="_Toc453943982"/>
      <w:r w:rsidRPr="00F0336C">
        <w:lastRenderedPageBreak/>
        <w:t>System Demands</w:t>
      </w:r>
      <w:bookmarkEnd w:id="52"/>
    </w:p>
    <w:p w:rsidR="00200D43" w:rsidRDefault="00200D43" w:rsidP="00A67E48">
      <w:pPr>
        <w:rPr>
          <w:color w:val="000000"/>
        </w:rPr>
      </w:pPr>
    </w:p>
    <w:p w:rsidR="00200D43" w:rsidRDefault="00200D43" w:rsidP="00A67E48">
      <w:pPr>
        <w:pStyle w:val="Heading2"/>
        <w:tabs>
          <w:tab w:val="clear" w:pos="851"/>
        </w:tabs>
        <w:spacing w:before="0"/>
        <w:ind w:left="576" w:hanging="576"/>
      </w:pPr>
      <w:bookmarkStart w:id="53" w:name="_Toc453943983"/>
      <w:r>
        <w:t>Purchased or Imported Water</w:t>
      </w:r>
      <w:bookmarkEnd w:id="53"/>
    </w:p>
    <w:p w:rsidR="00200D43" w:rsidRDefault="00200D43" w:rsidP="00A67E48"/>
    <w:p w:rsidR="00200D43" w:rsidRDefault="00200D43" w:rsidP="00A67E48">
      <w:r w:rsidRPr="00E15410">
        <w:t xml:space="preserve">The source of water distributed by the District is from </w:t>
      </w:r>
      <w:r>
        <w:t xml:space="preserve">the Mad River.  The R.W. Mathews dam, located in Trinity County, impounds water to form Ruth Reservoir </w:t>
      </w:r>
      <w:r w:rsidRPr="00E15410">
        <w:t xml:space="preserve">(Figure </w:t>
      </w:r>
      <w:r>
        <w:t>2</w:t>
      </w:r>
      <w:r w:rsidRPr="00E15410">
        <w:t xml:space="preserve">). </w:t>
      </w:r>
      <w:r>
        <w:t xml:space="preserve">The Mad River flows from Trinity County into Humboldt County where water is diverted at the District’s Essex pumping facility located approximately 75 miles downstream from the dam.  </w:t>
      </w:r>
      <w:r w:rsidRPr="00E15410">
        <w:t xml:space="preserve">The District does not purchase or import water from any other source. </w:t>
      </w:r>
    </w:p>
    <w:p w:rsidR="00FA0E6E" w:rsidRPr="00E15410" w:rsidRDefault="00FA0E6E" w:rsidP="00A67E48"/>
    <w:p w:rsidR="00200D43" w:rsidRDefault="00200D43" w:rsidP="00A67E48">
      <w:pPr>
        <w:pStyle w:val="Heading2"/>
        <w:tabs>
          <w:tab w:val="clear" w:pos="851"/>
        </w:tabs>
        <w:spacing w:before="0"/>
        <w:ind w:left="576" w:hanging="576"/>
      </w:pPr>
      <w:bookmarkStart w:id="54" w:name="_Toc453943984"/>
      <w:r>
        <w:t>Groundwater</w:t>
      </w:r>
      <w:bookmarkEnd w:id="54"/>
    </w:p>
    <w:p w:rsidR="00200D43" w:rsidRDefault="00200D43" w:rsidP="00A67E48">
      <w:pPr>
        <w:pStyle w:val="Body1"/>
        <w:spacing w:after="0"/>
        <w:ind w:firstLine="0"/>
        <w:rPr>
          <w:rFonts w:ascii="Times New Roman" w:hAnsi="Times New Roman"/>
          <w:sz w:val="24"/>
          <w:szCs w:val="24"/>
        </w:rPr>
      </w:pPr>
    </w:p>
    <w:p w:rsidR="00200D43" w:rsidRDefault="00200D43" w:rsidP="00A67E48">
      <w:pPr>
        <w:pStyle w:val="Body1"/>
        <w:spacing w:after="0"/>
        <w:ind w:firstLine="0"/>
        <w:rPr>
          <w:sz w:val="24"/>
          <w:szCs w:val="24"/>
        </w:rPr>
      </w:pPr>
      <w:r w:rsidRPr="002C47C4">
        <w:rPr>
          <w:rFonts w:ascii="Times New Roman" w:hAnsi="Times New Roman"/>
          <w:sz w:val="24"/>
          <w:szCs w:val="24"/>
        </w:rPr>
        <w:t>At the District’s Essex Operations Center, municipal water is pumped from</w:t>
      </w:r>
      <w:r>
        <w:rPr>
          <w:rFonts w:ascii="Times New Roman" w:hAnsi="Times New Roman"/>
          <w:sz w:val="24"/>
          <w:szCs w:val="24"/>
        </w:rPr>
        <w:t xml:space="preserve"> the</w:t>
      </w:r>
      <w:r w:rsidRPr="002C47C4">
        <w:rPr>
          <w:rFonts w:ascii="Times New Roman" w:hAnsi="Times New Roman"/>
          <w:sz w:val="24"/>
          <w:szCs w:val="24"/>
        </w:rPr>
        <w:t xml:space="preserve"> aquifer beneath the Mad River by four Ranney wells</w:t>
      </w:r>
      <w:r>
        <w:rPr>
          <w:rFonts w:ascii="Times New Roman" w:hAnsi="Times New Roman"/>
          <w:sz w:val="24"/>
          <w:szCs w:val="24"/>
        </w:rPr>
        <w:t>.  Figure 1 shows a close-up of the District’s Ranney wells along the Mad River.</w:t>
      </w:r>
      <w:r w:rsidRPr="002C47C4">
        <w:rPr>
          <w:rFonts w:ascii="Times New Roman" w:hAnsi="Times New Roman"/>
          <w:sz w:val="24"/>
          <w:szCs w:val="24"/>
        </w:rPr>
        <w:t xml:space="preserve">  The </w:t>
      </w:r>
      <w:ins w:id="55" w:author="Thavisak Syphanthong" w:date="2017-02-17T14:59:00Z">
        <w:r w:rsidR="00EF0732">
          <w:rPr>
            <w:rFonts w:ascii="Times New Roman" w:hAnsi="Times New Roman"/>
            <w:sz w:val="24"/>
            <w:szCs w:val="24"/>
          </w:rPr>
          <w:t>ground</w:t>
        </w:r>
      </w:ins>
      <w:r w:rsidRPr="002C47C4">
        <w:rPr>
          <w:rFonts w:ascii="Times New Roman" w:hAnsi="Times New Roman"/>
          <w:sz w:val="24"/>
          <w:szCs w:val="24"/>
        </w:rPr>
        <w:t xml:space="preserve">water that is pumped by the Ranney wells </w:t>
      </w:r>
      <w:r>
        <w:rPr>
          <w:rFonts w:ascii="Times New Roman" w:hAnsi="Times New Roman"/>
          <w:sz w:val="24"/>
          <w:szCs w:val="24"/>
        </w:rPr>
        <w:t>is</w:t>
      </w:r>
      <w:r w:rsidRPr="002C47C4">
        <w:rPr>
          <w:rFonts w:ascii="Times New Roman" w:hAnsi="Times New Roman"/>
          <w:sz w:val="24"/>
          <w:szCs w:val="24"/>
        </w:rPr>
        <w:t xml:space="preserve"> continually recharged by surface water from the Mad River</w:t>
      </w:r>
      <w:r>
        <w:rPr>
          <w:rFonts w:ascii="Times New Roman" w:hAnsi="Times New Roman"/>
          <w:sz w:val="24"/>
          <w:szCs w:val="24"/>
        </w:rPr>
        <w:t>, part of which is released from Ruth Lake pursuant to</w:t>
      </w:r>
      <w:r w:rsidRPr="002C47C4">
        <w:rPr>
          <w:rFonts w:ascii="Times New Roman" w:hAnsi="Times New Roman"/>
          <w:sz w:val="24"/>
          <w:szCs w:val="24"/>
        </w:rPr>
        <w:t xml:space="preserve"> the District’s water rights permits</w:t>
      </w:r>
      <w:r w:rsidRPr="002C47C4">
        <w:rPr>
          <w:sz w:val="24"/>
          <w:szCs w:val="24"/>
        </w:rPr>
        <w:t xml:space="preserve">.  </w:t>
      </w:r>
      <w:del w:id="56" w:author="Thavisak Syphanthong" w:date="2017-02-09T14:03:00Z">
        <w:r w:rsidRPr="0099756C" w:rsidDel="0099756C">
          <w:rPr>
            <w:sz w:val="24"/>
            <w:szCs w:val="24"/>
          </w:rPr>
          <w:delText>Therefore, the District does not pump or deliver groundwater and Table 6-1 W is not applicable to the District.</w:delText>
        </w:r>
        <w:r w:rsidRPr="002C47C4" w:rsidDel="0099756C">
          <w:rPr>
            <w:sz w:val="24"/>
            <w:szCs w:val="24"/>
          </w:rPr>
          <w:delText xml:space="preserve">  </w:delText>
        </w:r>
      </w:del>
    </w:p>
    <w:p w:rsidR="00200D43" w:rsidRDefault="00200D43" w:rsidP="00A67E48">
      <w:pPr>
        <w:pStyle w:val="Body1"/>
        <w:spacing w:after="0"/>
        <w:ind w:firstLine="0"/>
        <w:rPr>
          <w:rFonts w:ascii="Times New Roman" w:hAnsi="Times New Roman"/>
          <w:sz w:val="24"/>
          <w:szCs w:val="24"/>
        </w:rPr>
      </w:pPr>
    </w:p>
    <w:p w:rsidR="00200D43" w:rsidRDefault="00200D43" w:rsidP="00200D43">
      <w:pPr>
        <w:keepNext/>
      </w:pPr>
      <w:r>
        <w:rPr>
          <w:rFonts w:ascii="Calibri" w:hAnsi="Calibri"/>
        </w:rPr>
        <w:t> </w:t>
      </w:r>
      <w:r>
        <w:rPr>
          <w:rFonts w:ascii="Calibri" w:hAnsi="Calibri"/>
          <w:noProof/>
        </w:rPr>
        <w:drawing>
          <wp:inline distT="0" distB="0" distL="0" distR="0" wp14:anchorId="71925884" wp14:editId="165AADBA">
            <wp:extent cx="3039649" cy="22797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ney Collector Close 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8099" cy="2323575"/>
                    </a:xfrm>
                    <a:prstGeom prst="rect">
                      <a:avLst/>
                    </a:prstGeom>
                  </pic:spPr>
                </pic:pic>
              </a:graphicData>
            </a:graphic>
          </wp:inline>
        </w:drawing>
      </w:r>
    </w:p>
    <w:p w:rsidR="00200D43" w:rsidRDefault="00DD776C" w:rsidP="00200D43">
      <w:pPr>
        <w:pStyle w:val="Caption"/>
        <w:rPr>
          <w:rFonts w:ascii="Calibri" w:hAnsi="Calibri"/>
          <w:sz w:val="22"/>
          <w:szCs w:val="22"/>
        </w:rPr>
      </w:pPr>
      <w:ins w:id="57" w:author="Thavisak Syphanthong" w:date="2017-02-14T13:06:00Z">
        <w:r>
          <w:t xml:space="preserve">   </w:t>
        </w:r>
      </w:ins>
      <w:r w:rsidR="00200D43">
        <w:t xml:space="preserve">Figure </w:t>
      </w:r>
      <w:r w:rsidR="00D43C1A">
        <w:t>3</w:t>
      </w:r>
      <w:r w:rsidR="00200D43">
        <w:t>.  Ranney Well along Mad River, close-up.</w:t>
      </w:r>
    </w:p>
    <w:p w:rsidR="00256F41" w:rsidRDefault="00200D43" w:rsidP="00200D43">
      <w:pPr>
        <w:pStyle w:val="Body1"/>
        <w:spacing w:after="0"/>
        <w:ind w:firstLine="0"/>
        <w:rPr>
          <w:ins w:id="58" w:author="Thavisak Syphanthong" w:date="2017-02-09T17:31:00Z"/>
          <w:rFonts w:ascii="Times New Roman" w:hAnsi="Times New Roman"/>
          <w:sz w:val="24"/>
          <w:szCs w:val="24"/>
        </w:rPr>
      </w:pPr>
      <w:del w:id="59" w:author="Thavisak Syphanthong" w:date="2016-08-09T09:42:00Z">
        <w:r w:rsidRPr="002C47C4" w:rsidDel="00B20895">
          <w:rPr>
            <w:rFonts w:ascii="Times New Roman" w:hAnsi="Times New Roman"/>
            <w:sz w:val="24"/>
            <w:szCs w:val="24"/>
          </w:rPr>
          <w:delText>Although the District does not pump groundwater, i</w:delText>
        </w:r>
      </w:del>
    </w:p>
    <w:p w:rsidR="00256F41" w:rsidRDefault="00256F41">
      <w:pPr>
        <w:pStyle w:val="Heading3"/>
        <w:tabs>
          <w:tab w:val="clear" w:pos="851"/>
          <w:tab w:val="num" w:pos="630"/>
        </w:tabs>
        <w:ind w:left="540" w:hanging="540"/>
        <w:rPr>
          <w:ins w:id="60" w:author="Thavisak Syphanthong" w:date="2017-02-09T17:31:00Z"/>
        </w:rPr>
        <w:pPrChange w:id="61" w:author="Thavisak Syphanthong" w:date="2017-02-09T17:31:00Z">
          <w:pPr>
            <w:pStyle w:val="Body1"/>
            <w:spacing w:after="0"/>
            <w:ind w:firstLine="0"/>
          </w:pPr>
        </w:pPrChange>
      </w:pPr>
      <w:ins w:id="62" w:author="Thavisak Syphanthong" w:date="2017-02-09T17:32:00Z">
        <w:r>
          <w:t>Basin Description</w:t>
        </w:r>
      </w:ins>
    </w:p>
    <w:p w:rsidR="00256F41" w:rsidRDefault="00256F41" w:rsidP="00200D43">
      <w:pPr>
        <w:pStyle w:val="Body1"/>
        <w:spacing w:after="0"/>
        <w:ind w:firstLine="0"/>
        <w:rPr>
          <w:ins w:id="63" w:author="Thavisak Syphanthong" w:date="2017-02-09T17:31:00Z"/>
          <w:rFonts w:ascii="Times New Roman" w:hAnsi="Times New Roman"/>
          <w:sz w:val="24"/>
          <w:szCs w:val="24"/>
        </w:rPr>
      </w:pPr>
    </w:p>
    <w:p w:rsidR="00685DFC" w:rsidRDefault="00B20895" w:rsidP="00200D43">
      <w:pPr>
        <w:pStyle w:val="Body1"/>
        <w:spacing w:after="0"/>
        <w:ind w:firstLine="0"/>
        <w:rPr>
          <w:ins w:id="64" w:author="Thavisak Syphanthong" w:date="2017-02-17T16:12:00Z"/>
          <w:rFonts w:ascii="Times New Roman" w:hAnsi="Times New Roman"/>
          <w:sz w:val="24"/>
          <w:szCs w:val="24"/>
        </w:rPr>
      </w:pPr>
      <w:ins w:id="65" w:author="Thavisak Syphanthong" w:date="2016-08-09T09:42:00Z">
        <w:r>
          <w:rPr>
            <w:rFonts w:ascii="Times New Roman" w:hAnsi="Times New Roman"/>
            <w:sz w:val="24"/>
            <w:szCs w:val="24"/>
          </w:rPr>
          <w:t>I</w:t>
        </w:r>
      </w:ins>
      <w:r w:rsidR="00200D43" w:rsidRPr="002C47C4">
        <w:rPr>
          <w:rFonts w:ascii="Times New Roman" w:hAnsi="Times New Roman"/>
          <w:sz w:val="24"/>
          <w:szCs w:val="24"/>
        </w:rPr>
        <w:t xml:space="preserve">n 2006, the District completed a Groundwater Study of the aquifer in the Essex Reach of the Mad River in the vicinity of the Ranney Wells.  This study was done </w:t>
      </w:r>
      <w:r w:rsidR="00200D43">
        <w:rPr>
          <w:rFonts w:ascii="Times New Roman" w:hAnsi="Times New Roman"/>
          <w:sz w:val="24"/>
          <w:szCs w:val="24"/>
        </w:rPr>
        <w:t>to support</w:t>
      </w:r>
      <w:r w:rsidR="00200D43" w:rsidRPr="002C47C4">
        <w:rPr>
          <w:rFonts w:ascii="Times New Roman" w:hAnsi="Times New Roman"/>
          <w:sz w:val="24"/>
          <w:szCs w:val="24"/>
        </w:rPr>
        <w:t xml:space="preserve"> the District’s </w:t>
      </w:r>
      <w:r w:rsidR="00200D43">
        <w:rPr>
          <w:rFonts w:ascii="Times New Roman" w:hAnsi="Times New Roman"/>
          <w:sz w:val="24"/>
          <w:szCs w:val="24"/>
        </w:rPr>
        <w:t xml:space="preserve">Capital Improvement Plan, </w:t>
      </w:r>
      <w:r w:rsidR="00200D43" w:rsidRPr="002C47C4">
        <w:rPr>
          <w:rFonts w:ascii="Times New Roman" w:hAnsi="Times New Roman"/>
          <w:sz w:val="24"/>
          <w:szCs w:val="24"/>
        </w:rPr>
        <w:t xml:space="preserve">and </w:t>
      </w:r>
      <w:r w:rsidR="00200D43">
        <w:rPr>
          <w:rFonts w:ascii="Times New Roman" w:hAnsi="Times New Roman"/>
          <w:sz w:val="24"/>
          <w:szCs w:val="24"/>
        </w:rPr>
        <w:t>in particular, to better</w:t>
      </w:r>
      <w:r w:rsidR="00200D43" w:rsidRPr="002C47C4">
        <w:rPr>
          <w:rFonts w:ascii="Times New Roman" w:hAnsi="Times New Roman"/>
          <w:sz w:val="24"/>
          <w:szCs w:val="24"/>
        </w:rPr>
        <w:t xml:space="preserve"> understand</w:t>
      </w:r>
      <w:r w:rsidR="00200D43">
        <w:rPr>
          <w:rFonts w:ascii="Times New Roman" w:hAnsi="Times New Roman"/>
          <w:sz w:val="24"/>
          <w:szCs w:val="24"/>
        </w:rPr>
        <w:t xml:space="preserve"> </w:t>
      </w:r>
      <w:r w:rsidR="00200D43" w:rsidRPr="002C47C4">
        <w:rPr>
          <w:rFonts w:ascii="Times New Roman" w:hAnsi="Times New Roman"/>
          <w:sz w:val="24"/>
          <w:szCs w:val="24"/>
        </w:rPr>
        <w:t>the</w:t>
      </w:r>
      <w:r w:rsidR="00200D43">
        <w:rPr>
          <w:rFonts w:ascii="Times New Roman" w:hAnsi="Times New Roman"/>
          <w:sz w:val="24"/>
          <w:szCs w:val="24"/>
        </w:rPr>
        <w:t xml:space="preserve"> basin hydrology and the</w:t>
      </w:r>
      <w:r w:rsidR="00200D43" w:rsidRPr="002C47C4">
        <w:rPr>
          <w:rFonts w:ascii="Times New Roman" w:hAnsi="Times New Roman"/>
          <w:sz w:val="24"/>
          <w:szCs w:val="24"/>
        </w:rPr>
        <w:t xml:space="preserve"> interactions between the Ranney wells </w:t>
      </w:r>
      <w:r w:rsidR="00200D43">
        <w:rPr>
          <w:rFonts w:ascii="Times New Roman" w:hAnsi="Times New Roman"/>
          <w:sz w:val="24"/>
          <w:szCs w:val="24"/>
        </w:rPr>
        <w:t>and</w:t>
      </w:r>
      <w:r w:rsidR="00200D43" w:rsidRPr="002C47C4">
        <w:rPr>
          <w:rFonts w:ascii="Times New Roman" w:hAnsi="Times New Roman"/>
          <w:sz w:val="24"/>
          <w:szCs w:val="24"/>
        </w:rPr>
        <w:t xml:space="preserve"> the surrounding environment</w:t>
      </w:r>
      <w:r w:rsidR="00200D43">
        <w:rPr>
          <w:rFonts w:ascii="Times New Roman" w:hAnsi="Times New Roman"/>
          <w:sz w:val="24"/>
          <w:szCs w:val="24"/>
        </w:rPr>
        <w:t xml:space="preserve"> for the projects proposed</w:t>
      </w:r>
      <w:r w:rsidR="00200D43" w:rsidRPr="002C47C4">
        <w:rPr>
          <w:rFonts w:ascii="Times New Roman" w:hAnsi="Times New Roman"/>
          <w:sz w:val="24"/>
          <w:szCs w:val="24"/>
        </w:rPr>
        <w:t xml:space="preserve">.  The site studied was the Mad River Groundwater Basin which is located in the North Coast Hydrologic Region.  </w:t>
      </w:r>
      <w:del w:id="66" w:author="Thavisak Syphanthong" w:date="2017-02-10T09:47:00Z">
        <w:r w:rsidR="00200D43" w:rsidRPr="002C47C4" w:rsidDel="000E5D62">
          <w:rPr>
            <w:rFonts w:ascii="Times New Roman" w:hAnsi="Times New Roman"/>
            <w:sz w:val="24"/>
            <w:szCs w:val="24"/>
          </w:rPr>
          <w:delText xml:space="preserve">This basin is not </w:delText>
        </w:r>
        <w:r w:rsidR="00200D43" w:rsidRPr="002C47C4" w:rsidDel="000E5D62">
          <w:rPr>
            <w:sz w:val="24"/>
            <w:szCs w:val="24"/>
          </w:rPr>
          <w:delText>adjudicated</w:delText>
        </w:r>
        <w:r w:rsidR="00200D43" w:rsidRPr="002C47C4" w:rsidDel="000E5D62">
          <w:rPr>
            <w:rFonts w:ascii="Times New Roman" w:hAnsi="Times New Roman"/>
            <w:sz w:val="24"/>
            <w:szCs w:val="24"/>
          </w:rPr>
          <w:delText xml:space="preserve">.   </w:delText>
        </w:r>
      </w:del>
      <w:r w:rsidR="00200D43" w:rsidRPr="002C47C4">
        <w:rPr>
          <w:rFonts w:ascii="Times New Roman" w:hAnsi="Times New Roman"/>
          <w:sz w:val="24"/>
          <w:szCs w:val="24"/>
        </w:rPr>
        <w:t>It is composed of the Mad River Lowland Sub</w:t>
      </w:r>
      <w:ins w:id="67" w:author="Thavisak Syphanthong" w:date="2017-02-17T16:10:00Z">
        <w:r w:rsidR="00A74819">
          <w:rPr>
            <w:rFonts w:ascii="Times New Roman" w:hAnsi="Times New Roman"/>
            <w:sz w:val="24"/>
            <w:szCs w:val="24"/>
          </w:rPr>
          <w:t>-</w:t>
        </w:r>
      </w:ins>
      <w:r w:rsidR="00200D43" w:rsidRPr="002C47C4">
        <w:rPr>
          <w:rFonts w:ascii="Times New Roman" w:hAnsi="Times New Roman"/>
          <w:sz w:val="24"/>
          <w:szCs w:val="24"/>
        </w:rPr>
        <w:t xml:space="preserve">basin (Basin #1-8.01) and the Dows Prairie Subbasin (Basin #1-8.02), as defined by DWR.  </w:t>
      </w:r>
    </w:p>
    <w:p w:rsidR="00685DFC" w:rsidRDefault="00685DFC" w:rsidP="00200D43">
      <w:pPr>
        <w:pStyle w:val="Body1"/>
        <w:spacing w:after="0"/>
        <w:ind w:firstLine="0"/>
        <w:rPr>
          <w:ins w:id="68" w:author="Thavisak Syphanthong" w:date="2017-02-17T16:12:00Z"/>
          <w:rFonts w:ascii="Times New Roman" w:hAnsi="Times New Roman"/>
          <w:sz w:val="24"/>
          <w:szCs w:val="24"/>
        </w:rPr>
      </w:pPr>
    </w:p>
    <w:p w:rsidR="00685DFC" w:rsidRDefault="00685DFC" w:rsidP="00200D43">
      <w:pPr>
        <w:pStyle w:val="Body1"/>
        <w:spacing w:after="0"/>
        <w:ind w:firstLine="0"/>
        <w:rPr>
          <w:ins w:id="69" w:author="Thavisak Syphanthong" w:date="2017-02-17T16:12:00Z"/>
          <w:sz w:val="23"/>
          <w:szCs w:val="23"/>
        </w:rPr>
      </w:pPr>
      <w:ins w:id="70" w:author="Thavisak Syphanthong" w:date="2017-02-17T16:11:00Z">
        <w:r>
          <w:rPr>
            <w:sz w:val="23"/>
            <w:szCs w:val="23"/>
          </w:rPr>
          <w:lastRenderedPageBreak/>
          <w:t>The Mad River Lowland Sub-basin includes the coastal floodplain from the Freshwater Fault north to the Mad River and the elevated terrace areas t</w:t>
        </w:r>
        <w:r>
          <w:rPr>
            <w:sz w:val="23"/>
            <w:szCs w:val="23"/>
          </w:rPr>
          <w:t>o the east</w:t>
        </w:r>
        <w:r>
          <w:rPr>
            <w:sz w:val="23"/>
            <w:szCs w:val="23"/>
          </w:rPr>
          <w:t>. The basin is bounded by Arcata Bay to the south, the Mad River to the north, and mountains to the east. The basin also includes Blue Lake Valley to the east. Between Mad River and Arcata Bay, the coastal plain is dissected by flood stage channels of the Mad River that are 15- to 20-feet deep. The Mad River discharges to the ocean approximately 5 miles north of Arcata Bay and is tidal f</w:t>
        </w:r>
        <w:r>
          <w:rPr>
            <w:sz w:val="23"/>
            <w:szCs w:val="23"/>
          </w:rPr>
          <w:t>or about 1 mile inland</w:t>
        </w:r>
        <w:r>
          <w:rPr>
            <w:sz w:val="23"/>
            <w:szCs w:val="23"/>
          </w:rPr>
          <w:t>.</w:t>
        </w:r>
      </w:ins>
      <w:ins w:id="71" w:author="Thavisak Syphanthong" w:date="2017-02-17T16:13:00Z">
        <w:r>
          <w:rPr>
            <w:sz w:val="23"/>
            <w:szCs w:val="23"/>
          </w:rPr>
          <w:t xml:space="preserve">  </w:t>
        </w:r>
        <w:r>
          <w:rPr>
            <w:sz w:val="23"/>
            <w:szCs w:val="23"/>
          </w:rPr>
          <w:t>The Mad River Groundwater Basin in the Blue Lake Valley and in the Mad River floodplain is composed of alluvium and is underlain by the Hookton Formation. Sand dunes are present along the coastline edge of the basin. The upland areas to the north and east are above the alluvium of the river floodplain and are comprised solely of the Hookton Formation. The entire basin area is underlain by bedrock. Seawater intrusion has occurred in the shallow aquifers near the ocean and bay areas. However, seawater is not present to any appreciable extent landward of the c</w:t>
        </w:r>
        <w:r>
          <w:rPr>
            <w:sz w:val="23"/>
            <w:szCs w:val="23"/>
          </w:rPr>
          <w:t>oastline</w:t>
        </w:r>
        <w:r>
          <w:rPr>
            <w:sz w:val="23"/>
            <w:szCs w:val="23"/>
          </w:rPr>
          <w:t>.</w:t>
        </w:r>
      </w:ins>
    </w:p>
    <w:p w:rsidR="00685DFC" w:rsidRDefault="00685DFC" w:rsidP="00200D43">
      <w:pPr>
        <w:pStyle w:val="Body1"/>
        <w:spacing w:after="0"/>
        <w:ind w:firstLine="0"/>
        <w:rPr>
          <w:ins w:id="72" w:author="Thavisak Syphanthong" w:date="2017-02-17T16:12:00Z"/>
          <w:sz w:val="23"/>
          <w:szCs w:val="23"/>
        </w:rPr>
      </w:pPr>
    </w:p>
    <w:p w:rsidR="00685DFC" w:rsidRDefault="00685DFC" w:rsidP="00200D43">
      <w:pPr>
        <w:pStyle w:val="Body1"/>
        <w:spacing w:after="0"/>
        <w:ind w:firstLine="0"/>
        <w:rPr>
          <w:ins w:id="73" w:author="Thavisak Syphanthong" w:date="2017-02-17T16:15:00Z"/>
          <w:sz w:val="23"/>
          <w:szCs w:val="23"/>
        </w:rPr>
      </w:pPr>
      <w:ins w:id="74" w:author="Thavisak Syphanthong" w:date="2017-02-17T16:15:00Z">
        <w:r>
          <w:rPr>
            <w:sz w:val="23"/>
            <w:szCs w:val="23"/>
          </w:rPr>
          <w:t>The Dows Prairie Sub-basin is located on the coast north of the Mad River Lowland Sub-basin and is bounded by Little River to the north and Mad River to the south. The sub-basin is bounded to the east by bedrock outcroppings. The sub-basin is part of an elevated terrace drained by several small creeks. Development of groundwater is primarily in the western portion of the sub-basin. The Hookton Formation is the main geologic unit in the area. The Franciscan Formation underlies the Hookton Formation and is essenti</w:t>
        </w:r>
        <w:r>
          <w:rPr>
            <w:sz w:val="23"/>
            <w:szCs w:val="23"/>
          </w:rPr>
          <w:t xml:space="preserve">ally a non-water-bearing unit. </w:t>
        </w:r>
      </w:ins>
    </w:p>
    <w:p w:rsidR="00685DFC" w:rsidRDefault="00685DFC" w:rsidP="00200D43">
      <w:pPr>
        <w:pStyle w:val="Body1"/>
        <w:spacing w:after="0"/>
        <w:ind w:firstLine="0"/>
        <w:rPr>
          <w:ins w:id="75" w:author="Thavisak Syphanthong" w:date="2017-02-17T16:15:00Z"/>
          <w:sz w:val="23"/>
          <w:szCs w:val="23"/>
        </w:rPr>
      </w:pPr>
    </w:p>
    <w:p w:rsidR="00200D43" w:rsidRPr="002C47C4" w:rsidRDefault="00200D43" w:rsidP="00200D43">
      <w:pPr>
        <w:pStyle w:val="Body1"/>
        <w:spacing w:after="0"/>
        <w:ind w:firstLine="0"/>
        <w:rPr>
          <w:rFonts w:ascii="Times New Roman" w:hAnsi="Times New Roman"/>
          <w:sz w:val="24"/>
          <w:szCs w:val="24"/>
        </w:rPr>
      </w:pPr>
      <w:r w:rsidRPr="002C47C4">
        <w:rPr>
          <w:rFonts w:ascii="Times New Roman" w:hAnsi="Times New Roman"/>
          <w:sz w:val="24"/>
          <w:szCs w:val="24"/>
        </w:rPr>
        <w:t>There is no present or anticipated overdraft in the two subbasins.  The specific location of the study is the Holocene River Channel Deposits in the Mad River Lowland Subbasin.  The Study was conducted in accordance with Assembly Bill 3030 and was used to produce the District’s Ground</w:t>
      </w:r>
      <w:del w:id="76" w:author="Thavisak Syphanthong" w:date="2017-02-09T17:36:00Z">
        <w:r w:rsidDel="00256F41">
          <w:rPr>
            <w:rFonts w:ascii="Times New Roman" w:hAnsi="Times New Roman"/>
            <w:sz w:val="24"/>
            <w:szCs w:val="24"/>
          </w:rPr>
          <w:delText xml:space="preserve"> W</w:delText>
        </w:r>
      </w:del>
      <w:ins w:id="77" w:author="Thavisak Syphanthong" w:date="2017-02-09T17:36:00Z">
        <w:r w:rsidR="00256F41">
          <w:rPr>
            <w:rFonts w:ascii="Times New Roman" w:hAnsi="Times New Roman"/>
            <w:sz w:val="24"/>
            <w:szCs w:val="24"/>
          </w:rPr>
          <w:t>w</w:t>
        </w:r>
      </w:ins>
      <w:r w:rsidRPr="002C47C4">
        <w:rPr>
          <w:rFonts w:ascii="Times New Roman" w:hAnsi="Times New Roman"/>
          <w:sz w:val="24"/>
          <w:szCs w:val="24"/>
        </w:rPr>
        <w:t xml:space="preserve">ater Management Plan (GWMP) (Appendix </w:t>
      </w:r>
      <w:r w:rsidRPr="000E5467">
        <w:rPr>
          <w:rFonts w:ascii="Times New Roman" w:hAnsi="Times New Roman"/>
          <w:color w:val="000000" w:themeColor="text1"/>
          <w:sz w:val="24"/>
          <w:szCs w:val="24"/>
        </w:rPr>
        <w:t>E</w:t>
      </w:r>
      <w:r w:rsidRPr="002C47C4">
        <w:rPr>
          <w:rFonts w:ascii="Times New Roman" w:hAnsi="Times New Roman"/>
          <w:sz w:val="24"/>
          <w:szCs w:val="24"/>
        </w:rPr>
        <w:t xml:space="preserve">). </w:t>
      </w:r>
    </w:p>
    <w:p w:rsidR="00200D43" w:rsidRDefault="00200D43" w:rsidP="00200D43">
      <w:pPr>
        <w:rPr>
          <w:ins w:id="78" w:author="Thavisak Syphanthong" w:date="2017-02-16T17:38:00Z"/>
        </w:rPr>
      </w:pPr>
    </w:p>
    <w:p w:rsidR="00A00CA6" w:rsidRDefault="001F4D82" w:rsidP="00200D43">
      <w:pPr>
        <w:rPr>
          <w:ins w:id="79" w:author="Thavisak Syphanthong" w:date="2017-02-09T17:34:00Z"/>
        </w:rPr>
      </w:pPr>
      <w:ins w:id="80" w:author="Thavisak Syphanthong" w:date="2017-02-17T15:48:00Z">
        <w:r>
          <w:t xml:space="preserve">The </w:t>
        </w:r>
      </w:ins>
      <w:ins w:id="81" w:author="Thavisak Syphanthong" w:date="2017-02-16T17:39:00Z">
        <w:r w:rsidR="00A00CA6">
          <w:t xml:space="preserve">District’s GWMP has </w:t>
        </w:r>
        <w:r>
          <w:t>further</w:t>
        </w:r>
        <w:r w:rsidR="00A00CA6">
          <w:t xml:space="preserve"> desc</w:t>
        </w:r>
        <w:r w:rsidR="00A92D46">
          <w:t xml:space="preserve">riptions </w:t>
        </w:r>
      </w:ins>
      <w:ins w:id="82" w:author="Thavisak Syphanthong" w:date="2017-02-16T17:53:00Z">
        <w:r w:rsidR="00A92D46">
          <w:t>of the Mad River Goundwater Basin</w:t>
        </w:r>
      </w:ins>
      <w:ins w:id="83" w:author="Thavisak Syphanthong" w:date="2017-02-17T15:47:00Z">
        <w:r>
          <w:t>, its two subbasins,</w:t>
        </w:r>
      </w:ins>
      <w:ins w:id="84" w:author="Thavisak Syphanthong" w:date="2017-02-16T17:53:00Z">
        <w:r w:rsidR="00A92D46">
          <w:t xml:space="preserve"> and </w:t>
        </w:r>
      </w:ins>
      <w:ins w:id="85" w:author="Thavisak Syphanthong" w:date="2017-02-16T17:55:00Z">
        <w:r w:rsidR="00A92D46">
          <w:t xml:space="preserve">basin </w:t>
        </w:r>
      </w:ins>
      <w:ins w:id="86" w:author="Thavisak Syphanthong" w:date="2017-02-16T17:39:00Z">
        <w:r w:rsidR="00A92D46">
          <w:t>map</w:t>
        </w:r>
      </w:ins>
      <w:ins w:id="87" w:author="Thavisak Syphanthong" w:date="2017-02-17T15:49:00Z">
        <w:r>
          <w:t xml:space="preserve"> (Section 3.2 of GWMP)</w:t>
        </w:r>
      </w:ins>
      <w:ins w:id="88" w:author="Thavisak Syphanthong" w:date="2017-02-16T17:39:00Z">
        <w:r w:rsidR="00A92D46">
          <w:t xml:space="preserve">.  </w:t>
        </w:r>
      </w:ins>
    </w:p>
    <w:p w:rsidR="00256F41" w:rsidRDefault="00256F41">
      <w:pPr>
        <w:pStyle w:val="Heading3"/>
        <w:tabs>
          <w:tab w:val="clear" w:pos="851"/>
          <w:tab w:val="num" w:pos="540"/>
        </w:tabs>
        <w:ind w:left="540" w:hanging="540"/>
        <w:rPr>
          <w:ins w:id="89" w:author="Thavisak Syphanthong" w:date="2017-02-09T17:35:00Z"/>
        </w:rPr>
        <w:pPrChange w:id="90" w:author="Thavisak Syphanthong" w:date="2017-02-09T17:34:00Z">
          <w:pPr/>
        </w:pPrChange>
      </w:pPr>
      <w:ins w:id="91" w:author="Thavisak Syphanthong" w:date="2017-02-09T17:35:00Z">
        <w:r>
          <w:t>Groundwater Management</w:t>
        </w:r>
      </w:ins>
    </w:p>
    <w:p w:rsidR="00256F41" w:rsidRDefault="00256F41" w:rsidP="00256F41">
      <w:pPr>
        <w:rPr>
          <w:ins w:id="92" w:author="Thavisak Syphanthong" w:date="2017-02-09T17:35:00Z"/>
        </w:rPr>
      </w:pPr>
    </w:p>
    <w:p w:rsidR="005A5573" w:rsidRDefault="005A5573" w:rsidP="00256F41">
      <w:pPr>
        <w:rPr>
          <w:ins w:id="93" w:author="Thavisak Syphanthong" w:date="2017-02-09T17:43:00Z"/>
          <w:sz w:val="23"/>
          <w:szCs w:val="23"/>
        </w:rPr>
      </w:pPr>
      <w:ins w:id="94" w:author="Thavisak Syphanthong" w:date="2017-02-09T17:41:00Z">
        <w:r>
          <w:rPr>
            <w:sz w:val="23"/>
            <w:szCs w:val="23"/>
          </w:rPr>
          <w:t xml:space="preserve">The Groundwater Management Act, California Water Code, Part 2.75, §10753, also known as Assembly Bill 3030 (AB 3030), provides public agencies with the authority to prepare groundwater management plans. The intent of AB3030 is to promote cooperative management of groundwater resources by local agencies and stakeholders within groundwater basins. In recognition of the importance of the groundwater resources to the overall water supply needs of water users and land owners in the Mad River region, the District’s Board of Directors authorized the preparation of a GWMP with Resolution 2005-3, which was passed at an advertised public hearing in March 2005. </w:t>
        </w:r>
      </w:ins>
    </w:p>
    <w:p w:rsidR="005A5573" w:rsidRDefault="005A5573" w:rsidP="00256F41">
      <w:pPr>
        <w:rPr>
          <w:ins w:id="95" w:author="Thavisak Syphanthong" w:date="2017-02-09T17:43:00Z"/>
          <w:sz w:val="23"/>
          <w:szCs w:val="23"/>
        </w:rPr>
      </w:pPr>
    </w:p>
    <w:p w:rsidR="005A5573" w:rsidRDefault="005A5573" w:rsidP="00256F41">
      <w:pPr>
        <w:rPr>
          <w:ins w:id="96" w:author="Thavisak Syphanthong" w:date="2017-02-09T17:43:00Z"/>
          <w:sz w:val="23"/>
          <w:szCs w:val="23"/>
        </w:rPr>
      </w:pPr>
      <w:ins w:id="97" w:author="Thavisak Syphanthong" w:date="2017-02-09T17:43:00Z">
        <w:r>
          <w:rPr>
            <w:sz w:val="23"/>
            <w:szCs w:val="23"/>
          </w:rPr>
          <w:t>The scope</w:t>
        </w:r>
        <w:r w:rsidR="003A48C7">
          <w:rPr>
            <w:sz w:val="23"/>
            <w:szCs w:val="23"/>
          </w:rPr>
          <w:t xml:space="preserve"> of the District</w:t>
        </w:r>
      </w:ins>
      <w:ins w:id="98" w:author="Thavisak Syphanthong" w:date="2017-02-17T16:52:00Z">
        <w:r w:rsidR="003A48C7">
          <w:rPr>
            <w:sz w:val="23"/>
            <w:szCs w:val="23"/>
          </w:rPr>
          <w:t>’s</w:t>
        </w:r>
      </w:ins>
      <w:ins w:id="99" w:author="Thavisak Syphanthong" w:date="2017-02-09T17:43:00Z">
        <w:r>
          <w:rPr>
            <w:sz w:val="23"/>
            <w:szCs w:val="23"/>
          </w:rPr>
          <w:t xml:space="preserve"> GWMP </w:t>
        </w:r>
      </w:ins>
      <w:ins w:id="100" w:author="Thavisak Syphanthong" w:date="2017-02-17T16:53:00Z">
        <w:r w:rsidR="003A48C7">
          <w:rPr>
            <w:sz w:val="23"/>
            <w:szCs w:val="23"/>
          </w:rPr>
          <w:t xml:space="preserve">(Appendix E) </w:t>
        </w:r>
      </w:ins>
      <w:ins w:id="101" w:author="Thavisak Syphanthong" w:date="2017-02-09T17:43:00Z">
        <w:r>
          <w:rPr>
            <w:sz w:val="23"/>
            <w:szCs w:val="23"/>
          </w:rPr>
          <w:t xml:space="preserve">addresses groundwater management issues impacting groundwater extraction in the Lower Mad River Area, in particular, the groundwater basin used by the District. A large portion of Humboldt County’s population uses groundwater from the Mad River Basin, mainly through </w:t>
        </w:r>
      </w:ins>
      <w:ins w:id="102" w:author="Thavisak Syphanthong" w:date="2017-02-09T17:44:00Z">
        <w:r>
          <w:rPr>
            <w:sz w:val="23"/>
            <w:szCs w:val="23"/>
          </w:rPr>
          <w:t xml:space="preserve">the District’s distribution </w:t>
        </w:r>
      </w:ins>
      <w:ins w:id="103" w:author="Thavisak Syphanthong" w:date="2017-02-09T17:43:00Z">
        <w:r>
          <w:rPr>
            <w:sz w:val="23"/>
            <w:szCs w:val="23"/>
          </w:rPr>
          <w:t>system. This GWMP addresses specific issues as requested by AB 3030 as well as other issues relevant to the area.</w:t>
        </w:r>
      </w:ins>
    </w:p>
    <w:p w:rsidR="005A5573" w:rsidRDefault="005A5573" w:rsidP="00256F41">
      <w:pPr>
        <w:rPr>
          <w:ins w:id="104" w:author="Thavisak Syphanthong" w:date="2017-02-09T17:43:00Z"/>
          <w:sz w:val="23"/>
          <w:szCs w:val="23"/>
        </w:rPr>
      </w:pPr>
    </w:p>
    <w:p w:rsidR="00256F41" w:rsidRDefault="0093604D" w:rsidP="00256F41">
      <w:pPr>
        <w:rPr>
          <w:ins w:id="105" w:author="Thavisak Syphanthong" w:date="2017-02-09T17:47:00Z"/>
        </w:rPr>
      </w:pPr>
      <w:ins w:id="106" w:author="Thavisak Syphanthong" w:date="2017-02-17T16:44:00Z">
        <w:r>
          <w:t xml:space="preserve">At this point there has been no adjudication of groundwater within the Mad River Groundwater Basin. </w:t>
        </w:r>
      </w:ins>
    </w:p>
    <w:p w:rsidR="005A5573" w:rsidRDefault="005A5573" w:rsidP="00256F41">
      <w:pPr>
        <w:rPr>
          <w:ins w:id="107" w:author="Thavisak Syphanthong" w:date="2017-02-09T17:47:00Z"/>
        </w:rPr>
      </w:pPr>
    </w:p>
    <w:p w:rsidR="005A5573" w:rsidRDefault="005A5573">
      <w:pPr>
        <w:pStyle w:val="Heading3"/>
        <w:tabs>
          <w:tab w:val="clear" w:pos="851"/>
          <w:tab w:val="num" w:pos="540"/>
        </w:tabs>
        <w:ind w:left="540" w:hanging="540"/>
        <w:rPr>
          <w:ins w:id="108" w:author="Thavisak Syphanthong" w:date="2017-02-09T17:47:00Z"/>
        </w:rPr>
        <w:pPrChange w:id="109" w:author="Thavisak Syphanthong" w:date="2017-02-09T17:47:00Z">
          <w:pPr/>
        </w:pPrChange>
      </w:pPr>
      <w:ins w:id="110" w:author="Thavisak Syphanthong" w:date="2017-02-09T17:47:00Z">
        <w:r>
          <w:lastRenderedPageBreak/>
          <w:t>Overdraft Conditions</w:t>
        </w:r>
      </w:ins>
    </w:p>
    <w:p w:rsidR="005A5573" w:rsidRDefault="005A5573" w:rsidP="005A5573">
      <w:pPr>
        <w:rPr>
          <w:ins w:id="111" w:author="Thavisak Syphanthong" w:date="2017-02-09T17:47:00Z"/>
        </w:rPr>
      </w:pPr>
    </w:p>
    <w:p w:rsidR="005A5573" w:rsidRPr="005A5573" w:rsidRDefault="001F4D82" w:rsidP="005A5573">
      <w:pPr>
        <w:rPr>
          <w:ins w:id="112" w:author="Thavisak Syphanthong" w:date="2017-02-09T17:34:00Z"/>
        </w:rPr>
      </w:pPr>
      <w:ins w:id="113" w:author="Thavisak Syphanthong" w:date="2017-02-17T15:44:00Z">
        <w:r>
          <w:t>As mentioned earlier, t</w:t>
        </w:r>
      </w:ins>
      <w:ins w:id="114" w:author="Thavisak Syphanthong" w:date="2017-02-17T15:41:00Z">
        <w:r w:rsidRPr="002C47C4">
          <w:t>here is no present or anticipated overdraft in the</w:t>
        </w:r>
      </w:ins>
      <w:ins w:id="115" w:author="Thavisak Syphanthong" w:date="2017-02-17T15:45:00Z">
        <w:r>
          <w:t xml:space="preserve"> Mad River Basin and its</w:t>
        </w:r>
      </w:ins>
      <w:ins w:id="116" w:author="Thavisak Syphanthong" w:date="2017-02-17T15:41:00Z">
        <w:r w:rsidRPr="002C47C4">
          <w:t xml:space="preserve"> two subbasins.  </w:t>
        </w:r>
      </w:ins>
    </w:p>
    <w:p w:rsidR="00256F41" w:rsidRDefault="00256F41" w:rsidP="00200D43">
      <w:pPr>
        <w:rPr>
          <w:ins w:id="117" w:author="Thavisak Syphanthong" w:date="2017-02-09T18:08:00Z"/>
        </w:rPr>
      </w:pPr>
    </w:p>
    <w:p w:rsidR="00E55E65" w:rsidRDefault="00E55E65">
      <w:pPr>
        <w:pStyle w:val="Heading3"/>
        <w:tabs>
          <w:tab w:val="clear" w:pos="851"/>
          <w:tab w:val="num" w:pos="540"/>
        </w:tabs>
        <w:rPr>
          <w:ins w:id="118" w:author="Thavisak Syphanthong" w:date="2017-02-09T18:08:00Z"/>
        </w:rPr>
        <w:pPrChange w:id="119" w:author="Thavisak Syphanthong" w:date="2017-02-09T18:08:00Z">
          <w:pPr/>
        </w:pPrChange>
      </w:pPr>
      <w:ins w:id="120" w:author="Thavisak Syphanthong" w:date="2017-02-09T18:08:00Z">
        <w:r>
          <w:t>Historical Groundwater Pumping</w:t>
        </w:r>
      </w:ins>
    </w:p>
    <w:p w:rsidR="00E55E65" w:rsidRPr="002C47C4" w:rsidRDefault="00E55E65" w:rsidP="00200D43"/>
    <w:p w:rsidR="00200D43" w:rsidRDefault="000E5D62" w:rsidP="00200D43">
      <w:pPr>
        <w:pStyle w:val="Body1"/>
        <w:spacing w:after="0"/>
        <w:ind w:firstLine="0"/>
        <w:rPr>
          <w:ins w:id="121" w:author="Thavisak Syphanthong" w:date="2017-02-17T17:17:00Z"/>
          <w:rFonts w:ascii="Times New Roman" w:hAnsi="Times New Roman"/>
          <w:sz w:val="24"/>
          <w:szCs w:val="24"/>
        </w:rPr>
      </w:pPr>
      <w:ins w:id="122" w:author="Thavisak Syphanthong" w:date="2017-02-10T09:56:00Z">
        <w:r>
          <w:rPr>
            <w:rFonts w:ascii="Times New Roman" w:hAnsi="Times New Roman"/>
            <w:sz w:val="24"/>
            <w:szCs w:val="24"/>
          </w:rPr>
          <w:t xml:space="preserve">As mentioned earlier, </w:t>
        </w:r>
        <w:r w:rsidRPr="002C47C4">
          <w:rPr>
            <w:rFonts w:ascii="Times New Roman" w:hAnsi="Times New Roman"/>
            <w:sz w:val="24"/>
            <w:szCs w:val="24"/>
          </w:rPr>
          <w:t>municipal water is pumped from</w:t>
        </w:r>
        <w:r>
          <w:rPr>
            <w:rFonts w:ascii="Times New Roman" w:hAnsi="Times New Roman"/>
            <w:sz w:val="24"/>
            <w:szCs w:val="24"/>
          </w:rPr>
          <w:t xml:space="preserve"> the</w:t>
        </w:r>
        <w:r w:rsidRPr="002C47C4">
          <w:rPr>
            <w:rFonts w:ascii="Times New Roman" w:hAnsi="Times New Roman"/>
            <w:sz w:val="24"/>
            <w:szCs w:val="24"/>
          </w:rPr>
          <w:t xml:space="preserve"> aquifer beneath the Mad River by four Ranney wells</w:t>
        </w:r>
      </w:ins>
      <w:ins w:id="123" w:author="Thavisak Syphanthong" w:date="2017-02-10T09:57:00Z">
        <w:r>
          <w:rPr>
            <w:rFonts w:ascii="Times New Roman" w:hAnsi="Times New Roman"/>
            <w:sz w:val="24"/>
            <w:szCs w:val="24"/>
          </w:rPr>
          <w:t xml:space="preserve"> a</w:t>
        </w:r>
        <w:r w:rsidRPr="002C47C4">
          <w:rPr>
            <w:rFonts w:ascii="Times New Roman" w:hAnsi="Times New Roman"/>
            <w:sz w:val="24"/>
            <w:szCs w:val="24"/>
          </w:rPr>
          <w:t>t the District’s Essex Operations Center</w:t>
        </w:r>
      </w:ins>
      <w:ins w:id="124" w:author="Thavisak Syphanthong" w:date="2017-02-10T09:56:00Z">
        <w:r>
          <w:rPr>
            <w:rFonts w:ascii="Times New Roman" w:hAnsi="Times New Roman"/>
            <w:sz w:val="24"/>
            <w:szCs w:val="24"/>
          </w:rPr>
          <w:t xml:space="preserve">.  </w:t>
        </w:r>
      </w:ins>
      <w:ins w:id="125" w:author="Thavisak Syphanthong" w:date="2017-02-10T09:57:00Z">
        <w:r w:rsidR="00224B92">
          <w:rPr>
            <w:rFonts w:ascii="Times New Roman" w:hAnsi="Times New Roman"/>
            <w:sz w:val="24"/>
            <w:szCs w:val="24"/>
          </w:rPr>
          <w:t>Since t</w:t>
        </w:r>
      </w:ins>
      <w:ins w:id="126" w:author="Thavisak Syphanthong" w:date="2017-02-10T09:56:00Z">
        <w:r w:rsidRPr="002C47C4">
          <w:rPr>
            <w:rFonts w:ascii="Times New Roman" w:hAnsi="Times New Roman"/>
            <w:sz w:val="24"/>
            <w:szCs w:val="24"/>
          </w:rPr>
          <w:t xml:space="preserve">he water pumped by the Ranney wells </w:t>
        </w:r>
        <w:r>
          <w:rPr>
            <w:rFonts w:ascii="Times New Roman" w:hAnsi="Times New Roman"/>
            <w:sz w:val="24"/>
            <w:szCs w:val="24"/>
          </w:rPr>
          <w:t>is</w:t>
        </w:r>
        <w:r w:rsidRPr="002C47C4">
          <w:rPr>
            <w:rFonts w:ascii="Times New Roman" w:hAnsi="Times New Roman"/>
            <w:sz w:val="24"/>
            <w:szCs w:val="24"/>
          </w:rPr>
          <w:t xml:space="preserve"> continually recharged by surface water from the Mad River</w:t>
        </w:r>
        <w:r>
          <w:rPr>
            <w:rFonts w:ascii="Times New Roman" w:hAnsi="Times New Roman"/>
            <w:sz w:val="24"/>
            <w:szCs w:val="24"/>
          </w:rPr>
          <w:t>,</w:t>
        </w:r>
      </w:ins>
      <w:ins w:id="127" w:author="Thavisak Syphanthong" w:date="2017-02-10T09:59:00Z">
        <w:r w:rsidR="00224B92">
          <w:rPr>
            <w:rFonts w:ascii="Times New Roman" w:hAnsi="Times New Roman"/>
            <w:sz w:val="24"/>
            <w:szCs w:val="24"/>
          </w:rPr>
          <w:t xml:space="preserve"> the groundwater pumped has been sufficient to meet demands for the last five years and into the foreseeable future</w:t>
        </w:r>
      </w:ins>
      <w:ins w:id="128" w:author="Thavisak Syphanthong" w:date="2017-02-10T09:56:00Z">
        <w:r w:rsidRPr="002C47C4">
          <w:rPr>
            <w:sz w:val="24"/>
            <w:szCs w:val="24"/>
          </w:rPr>
          <w:t>.</w:t>
        </w:r>
      </w:ins>
      <w:ins w:id="129" w:author="Thavisak Syphanthong" w:date="2017-02-10T10:00:00Z">
        <w:r w:rsidR="00224B92">
          <w:rPr>
            <w:sz w:val="24"/>
            <w:szCs w:val="24"/>
          </w:rPr>
          <w:t xml:space="preserve">  </w:t>
        </w:r>
      </w:ins>
      <w:r w:rsidR="00200D43" w:rsidRPr="002C47C4">
        <w:rPr>
          <w:rFonts w:ascii="Times New Roman" w:hAnsi="Times New Roman"/>
          <w:sz w:val="24"/>
          <w:szCs w:val="24"/>
        </w:rPr>
        <w:t xml:space="preserve">The District does not have any current or planned </w:t>
      </w:r>
      <w:r w:rsidR="00200D43">
        <w:rPr>
          <w:rFonts w:ascii="Times New Roman" w:hAnsi="Times New Roman"/>
          <w:sz w:val="24"/>
          <w:szCs w:val="24"/>
        </w:rPr>
        <w:t xml:space="preserve">groundwater supply </w:t>
      </w:r>
      <w:r w:rsidR="00200D43" w:rsidRPr="002C47C4">
        <w:rPr>
          <w:rFonts w:ascii="Times New Roman" w:hAnsi="Times New Roman"/>
          <w:sz w:val="24"/>
          <w:szCs w:val="24"/>
        </w:rPr>
        <w:t xml:space="preserve">additions to its Domestic or Industrial Water Systems. </w:t>
      </w:r>
    </w:p>
    <w:p w:rsidR="00805001" w:rsidRDefault="00805001" w:rsidP="00200D43">
      <w:pPr>
        <w:pStyle w:val="Body1"/>
        <w:spacing w:after="0"/>
        <w:ind w:firstLine="0"/>
        <w:rPr>
          <w:ins w:id="130" w:author="Thavisak Syphanthong" w:date="2017-02-17T17:17:00Z"/>
          <w:rFonts w:ascii="Times New Roman" w:hAnsi="Times New Roman"/>
          <w:sz w:val="24"/>
          <w:szCs w:val="24"/>
        </w:rPr>
      </w:pPr>
    </w:p>
    <w:p w:rsidR="00805001" w:rsidRDefault="00805001" w:rsidP="00200D43">
      <w:pPr>
        <w:pStyle w:val="Body1"/>
        <w:spacing w:after="0"/>
        <w:ind w:firstLine="0"/>
        <w:rPr>
          <w:ins w:id="131" w:author="Thavisak Syphanthong" w:date="2017-02-17T16:53:00Z"/>
          <w:rFonts w:ascii="Times New Roman" w:hAnsi="Times New Roman"/>
          <w:sz w:val="24"/>
          <w:szCs w:val="24"/>
        </w:rPr>
      </w:pPr>
      <w:ins w:id="132" w:author="Thavisak Syphanthong" w:date="2017-02-17T17:17:00Z">
        <w:r>
          <w:rPr>
            <w:rFonts w:ascii="Times New Roman" w:hAnsi="Times New Roman"/>
            <w:sz w:val="24"/>
            <w:szCs w:val="24"/>
          </w:rPr>
          <w:t>Table 6-1 below shows the District’s historical groundwater pumped from the Mad River Groundwater Basin and sold the District</w:t>
        </w:r>
      </w:ins>
      <w:ins w:id="133" w:author="Thavisak Syphanthong" w:date="2017-02-17T17:18:00Z">
        <w:r>
          <w:rPr>
            <w:rFonts w:ascii="Times New Roman" w:hAnsi="Times New Roman"/>
            <w:sz w:val="24"/>
            <w:szCs w:val="24"/>
          </w:rPr>
          <w:t xml:space="preserve">’s wholesale and retail customers. </w:t>
        </w:r>
      </w:ins>
      <w:bookmarkStart w:id="134" w:name="_GoBack"/>
      <w:bookmarkEnd w:id="134"/>
    </w:p>
    <w:p w:rsidR="004D7BBD" w:rsidRDefault="004D7BBD" w:rsidP="00200D43">
      <w:pPr>
        <w:pStyle w:val="Body1"/>
        <w:spacing w:after="0"/>
        <w:ind w:firstLine="0"/>
        <w:rPr>
          <w:ins w:id="135" w:author="Thavisak Syphanthong" w:date="2017-02-17T16:53:00Z"/>
          <w:rFonts w:ascii="Times New Roman" w:hAnsi="Times New Roman"/>
          <w:sz w:val="24"/>
          <w:szCs w:val="24"/>
        </w:rPr>
      </w:pPr>
    </w:p>
    <w:p w:rsidR="004D7BBD" w:rsidRPr="002C47C4" w:rsidRDefault="00805001" w:rsidP="00200D43">
      <w:pPr>
        <w:pStyle w:val="Body1"/>
        <w:spacing w:after="0"/>
        <w:ind w:firstLine="0"/>
        <w:rPr>
          <w:rFonts w:ascii="Times New Roman" w:hAnsi="Times New Roman"/>
          <w:sz w:val="24"/>
          <w:szCs w:val="24"/>
        </w:rPr>
      </w:pPr>
      <w:ins w:id="136" w:author="Thavisak Syphanthong" w:date="2017-02-17T17:17:00Z">
        <w:r w:rsidRPr="00805001">
          <w:drawing>
            <wp:inline distT="0" distB="0" distL="0" distR="0">
              <wp:extent cx="6117590" cy="23297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7590" cy="2329712"/>
                      </a:xfrm>
                      <a:prstGeom prst="rect">
                        <a:avLst/>
                      </a:prstGeom>
                      <a:noFill/>
                      <a:ln>
                        <a:noFill/>
                      </a:ln>
                    </pic:spPr>
                  </pic:pic>
                </a:graphicData>
              </a:graphic>
            </wp:inline>
          </w:drawing>
        </w:r>
      </w:ins>
    </w:p>
    <w:p w:rsidR="00200D43" w:rsidRPr="003B1347" w:rsidRDefault="00200D43" w:rsidP="00200D43"/>
    <w:p w:rsidR="00200D43" w:rsidRPr="00A10AFB" w:rsidRDefault="00200D43" w:rsidP="00200D43">
      <w:pPr>
        <w:pStyle w:val="Heading2"/>
        <w:tabs>
          <w:tab w:val="clear" w:pos="851"/>
        </w:tabs>
        <w:spacing w:before="0"/>
        <w:ind w:left="576" w:hanging="576"/>
      </w:pPr>
      <w:bookmarkStart w:id="137" w:name="_Toc453943985"/>
      <w:r w:rsidRPr="00A10AFB">
        <w:t>Surface Water</w:t>
      </w:r>
      <w:bookmarkEnd w:id="137"/>
    </w:p>
    <w:p w:rsidR="00200D43" w:rsidRDefault="00200D43" w:rsidP="00200D43"/>
    <w:p w:rsidR="00200D43" w:rsidRPr="00E15410" w:rsidRDefault="00200D43" w:rsidP="00200D43">
      <w:r w:rsidRPr="00E15410">
        <w:t>At the District’s Essex Operations Center located just northeast of Arcata, municipal water is pumped from the aquifer beneath the Mad River by four Ranney wells.  These Ranney wells are situated within the riverbed at depths ranging from approximately 60 to 90 feet.  The water that is pumped by the Ranney wells is continually recharged by surface water from the Mad River</w:t>
      </w:r>
      <w:r>
        <w:t>, a portion of</w:t>
      </w:r>
      <w:r w:rsidRPr="00E15410">
        <w:t xml:space="preserve"> which is released from Ruth Lake pursuant to the District’s water rights permits.  The District has appropriative water rights permits from the State Water Resources Control Board through the year 2029 for surface water storage and diversion. These are Permit No. 11714 and Permit No. 11715</w:t>
      </w:r>
      <w:r>
        <w:t xml:space="preserve"> respectively</w:t>
      </w:r>
      <w:r w:rsidRPr="00E15410">
        <w:t xml:space="preserve">. </w:t>
      </w:r>
    </w:p>
    <w:p w:rsidR="00B921BD" w:rsidRDefault="00B921BD" w:rsidP="00200D43"/>
    <w:p w:rsidR="00200D43" w:rsidRDefault="00200D43" w:rsidP="00200D43">
      <w:r w:rsidRPr="00E15410">
        <w:t xml:space="preserve">The District‘s Industrial Water System is separate and distinct from its Domestic Water System. From the early 1960s to the 1990s, the District also provided untreated surface water to two industrial customers (pulp mills). This Industrial Water System is capable of supplying 60 MGD of </w:t>
      </w:r>
      <w:r w:rsidRPr="00E15410">
        <w:lastRenderedPageBreak/>
        <w:t>untreated water. However,</w:t>
      </w:r>
      <w:ins w:id="138" w:author="Thavisak Syphanthong" w:date="2016-09-07T13:15:00Z">
        <w:r w:rsidR="000B38F3">
          <w:t xml:space="preserve">   </w:t>
        </w:r>
      </w:ins>
      <w:r w:rsidRPr="00E15410">
        <w:t xml:space="preserve"> one of the larger pulp mills closed down in the 1990s and the last pulp mill unexpectedly ceased operation in 2009.  With no existing industrial customer, the District has an opportunity to support future water supply needs.</w:t>
      </w:r>
    </w:p>
    <w:p w:rsidR="00200D43" w:rsidRPr="00E15410" w:rsidRDefault="00200D43" w:rsidP="00200D43"/>
    <w:p w:rsidR="00200D43" w:rsidRDefault="00200D43" w:rsidP="00200D43">
      <w:pPr>
        <w:pStyle w:val="Heading2"/>
        <w:tabs>
          <w:tab w:val="clear" w:pos="851"/>
        </w:tabs>
        <w:spacing w:before="0"/>
        <w:ind w:left="576" w:hanging="576"/>
      </w:pPr>
      <w:bookmarkStart w:id="139" w:name="_Toc453943986"/>
      <w:r>
        <w:t>Stormwater</w:t>
      </w:r>
      <w:bookmarkEnd w:id="139"/>
    </w:p>
    <w:p w:rsidR="00200D43" w:rsidRDefault="00200D43" w:rsidP="00200D43"/>
    <w:p w:rsidR="00200D43" w:rsidRDefault="00200D43" w:rsidP="00200D43">
      <w:r w:rsidRPr="00E15410">
        <w:t xml:space="preserve">The District has ample supply to meet all its customer demands.  The District does not have a stormwater recovery system. </w:t>
      </w:r>
    </w:p>
    <w:p w:rsidR="00200D43" w:rsidRPr="00E15410" w:rsidRDefault="00200D43" w:rsidP="00200D43"/>
    <w:p w:rsidR="00200D43" w:rsidRDefault="00200D43" w:rsidP="00200D43">
      <w:pPr>
        <w:pStyle w:val="Heading2"/>
        <w:tabs>
          <w:tab w:val="clear" w:pos="851"/>
        </w:tabs>
        <w:spacing w:before="0"/>
        <w:ind w:left="576" w:hanging="576"/>
      </w:pPr>
      <w:bookmarkStart w:id="140" w:name="_Toc453943987"/>
      <w:r>
        <w:t>Waste water and Recycled Water</w:t>
      </w:r>
      <w:bookmarkEnd w:id="140"/>
    </w:p>
    <w:p w:rsidR="00200D43" w:rsidRDefault="00200D43" w:rsidP="00200D43">
      <w:pPr>
        <w:pStyle w:val="Body1"/>
        <w:spacing w:after="0"/>
        <w:ind w:firstLine="0"/>
        <w:rPr>
          <w:rFonts w:ascii="Times New Roman" w:hAnsi="Times New Roman"/>
          <w:sz w:val="24"/>
          <w:szCs w:val="24"/>
        </w:rPr>
      </w:pPr>
    </w:p>
    <w:p w:rsidR="00200D43" w:rsidRDefault="00200D43" w:rsidP="00200D43">
      <w:pPr>
        <w:pStyle w:val="Body1"/>
        <w:spacing w:after="0"/>
        <w:ind w:firstLine="0"/>
        <w:rPr>
          <w:rFonts w:ascii="Times New Roman" w:hAnsi="Times New Roman"/>
          <w:sz w:val="24"/>
          <w:szCs w:val="24"/>
        </w:rPr>
      </w:pPr>
      <w:r>
        <w:rPr>
          <w:rFonts w:ascii="Times New Roman" w:hAnsi="Times New Roman"/>
          <w:sz w:val="24"/>
          <w:szCs w:val="24"/>
        </w:rPr>
        <w:t>The District is a regional water wholesaler and does not operate or have any authority over wastewater collection and treatment in the area.  Some of the District’s larger municipal customers provide both water and sewer services to their customers.  Information about these systems and their water recycling programs may be found in their respective UWMPs.  Therefore the following tables—</w:t>
      </w:r>
      <w:r w:rsidRPr="00790794">
        <w:rPr>
          <w:rFonts w:ascii="Times New Roman" w:hAnsi="Times New Roman"/>
          <w:sz w:val="24"/>
          <w:szCs w:val="24"/>
        </w:rPr>
        <w:t>Tables 6-3 W, 6-4 W, and 6-5 W</w:t>
      </w:r>
      <w:r>
        <w:rPr>
          <w:rFonts w:ascii="Times New Roman" w:hAnsi="Times New Roman"/>
          <w:sz w:val="24"/>
          <w:szCs w:val="24"/>
        </w:rPr>
        <w:t xml:space="preserve"> dealing with recycled water are not applicable to the District.</w:t>
      </w:r>
    </w:p>
    <w:p w:rsidR="00200D43" w:rsidRDefault="00200D43" w:rsidP="00200D43"/>
    <w:p w:rsidR="00200D43" w:rsidRPr="00826A50" w:rsidRDefault="00200D43" w:rsidP="00200D43">
      <w:pPr>
        <w:pStyle w:val="Heading2"/>
        <w:tabs>
          <w:tab w:val="clear" w:pos="851"/>
        </w:tabs>
        <w:spacing w:before="0"/>
        <w:ind w:left="576" w:hanging="576"/>
      </w:pPr>
      <w:bookmarkStart w:id="141" w:name="_Toc453943988"/>
      <w:r w:rsidRPr="00826A50">
        <w:t>Desalinated Water Opportunities</w:t>
      </w:r>
      <w:bookmarkEnd w:id="141"/>
    </w:p>
    <w:p w:rsidR="00200D43" w:rsidRDefault="00200D43" w:rsidP="00200D43">
      <w:pPr>
        <w:rPr>
          <w:color w:val="000000"/>
        </w:rPr>
      </w:pPr>
    </w:p>
    <w:p w:rsidR="00200D43" w:rsidRDefault="00200D43" w:rsidP="00200D43">
      <w:pPr>
        <w:pStyle w:val="Body1"/>
        <w:spacing w:after="0"/>
        <w:ind w:firstLine="0"/>
        <w:rPr>
          <w:rFonts w:ascii="Times New Roman" w:hAnsi="Times New Roman"/>
          <w:sz w:val="24"/>
          <w:szCs w:val="24"/>
        </w:rPr>
      </w:pPr>
      <w:r>
        <w:rPr>
          <w:rFonts w:ascii="Times New Roman" w:hAnsi="Times New Roman"/>
          <w:sz w:val="24"/>
          <w:szCs w:val="24"/>
        </w:rPr>
        <w:t>Due to the abundant fresh water supply, development of desalinated water is not a necessary or cost effective option for the District.  Therefore, the District is not considering development of desalinated water supplies within the planning horizon of the 2015 UWMP.</w:t>
      </w:r>
    </w:p>
    <w:p w:rsidR="00FA0E6E" w:rsidRDefault="00FA0E6E" w:rsidP="00200D43">
      <w:pPr>
        <w:pStyle w:val="Body1"/>
        <w:spacing w:after="0"/>
        <w:ind w:firstLine="0"/>
        <w:rPr>
          <w:color w:val="000000"/>
        </w:rPr>
      </w:pPr>
    </w:p>
    <w:p w:rsidR="00200D43" w:rsidRPr="002C47C4" w:rsidRDefault="00200D43" w:rsidP="00200D43">
      <w:pPr>
        <w:pStyle w:val="Heading2"/>
        <w:tabs>
          <w:tab w:val="clear" w:pos="851"/>
        </w:tabs>
        <w:spacing w:before="0"/>
        <w:ind w:left="576" w:hanging="576"/>
      </w:pPr>
      <w:bookmarkStart w:id="142" w:name="_Toc453943989"/>
      <w:r>
        <w:t xml:space="preserve">Exchanges or </w:t>
      </w:r>
      <w:r w:rsidRPr="002C47C4">
        <w:t>Transfer</w:t>
      </w:r>
      <w:r>
        <w:t>s</w:t>
      </w:r>
      <w:bookmarkEnd w:id="142"/>
    </w:p>
    <w:p w:rsidR="00200D43" w:rsidRPr="002C47C4" w:rsidRDefault="00200D43" w:rsidP="00200D43"/>
    <w:p w:rsidR="00200D43" w:rsidRPr="002C47C4" w:rsidRDefault="00200D43" w:rsidP="00200D43">
      <w:pPr>
        <w:pStyle w:val="Body1"/>
        <w:spacing w:after="0"/>
        <w:ind w:firstLine="0"/>
        <w:rPr>
          <w:rFonts w:ascii="Times New Roman" w:hAnsi="Times New Roman"/>
          <w:sz w:val="24"/>
          <w:szCs w:val="24"/>
        </w:rPr>
      </w:pPr>
      <w:r>
        <w:rPr>
          <w:rFonts w:ascii="Times New Roman" w:hAnsi="Times New Roman"/>
          <w:sz w:val="24"/>
          <w:szCs w:val="24"/>
        </w:rPr>
        <w:t xml:space="preserve">In 2009, </w:t>
      </w:r>
      <w:r w:rsidRPr="002C47C4">
        <w:rPr>
          <w:rFonts w:ascii="Times New Roman" w:hAnsi="Times New Roman"/>
          <w:sz w:val="24"/>
          <w:szCs w:val="24"/>
        </w:rPr>
        <w:t>the District lost its last industrial customer for its</w:t>
      </w:r>
      <w:r>
        <w:rPr>
          <w:rFonts w:ascii="Times New Roman" w:hAnsi="Times New Roman"/>
          <w:sz w:val="24"/>
          <w:szCs w:val="24"/>
        </w:rPr>
        <w:t xml:space="preserve"> Industrial Water System</w:t>
      </w:r>
      <w:r w:rsidRPr="002C47C4">
        <w:rPr>
          <w:rFonts w:ascii="Times New Roman" w:hAnsi="Times New Roman"/>
          <w:sz w:val="24"/>
          <w:szCs w:val="24"/>
        </w:rPr>
        <w:t xml:space="preserve">.  </w:t>
      </w:r>
      <w:r>
        <w:rPr>
          <w:rFonts w:ascii="Times New Roman" w:hAnsi="Times New Roman"/>
          <w:sz w:val="24"/>
          <w:szCs w:val="24"/>
        </w:rPr>
        <w:t xml:space="preserve">In 2011, the District developed a Water Resource Planning (WRP) Implementation Plan that </w:t>
      </w:r>
      <w:r w:rsidRPr="002C47C4">
        <w:rPr>
          <w:rFonts w:ascii="Times New Roman" w:hAnsi="Times New Roman"/>
          <w:sz w:val="24"/>
          <w:szCs w:val="24"/>
        </w:rPr>
        <w:t>address</w:t>
      </w:r>
      <w:r>
        <w:rPr>
          <w:rFonts w:ascii="Times New Roman" w:hAnsi="Times New Roman"/>
          <w:sz w:val="24"/>
          <w:szCs w:val="24"/>
        </w:rPr>
        <w:t>es</w:t>
      </w:r>
      <w:r w:rsidRPr="002C47C4">
        <w:rPr>
          <w:rFonts w:ascii="Times New Roman" w:hAnsi="Times New Roman"/>
          <w:sz w:val="24"/>
          <w:szCs w:val="24"/>
        </w:rPr>
        <w:t xml:space="preserve"> the loss of its customer base</w:t>
      </w:r>
      <w:r>
        <w:rPr>
          <w:rFonts w:ascii="Times New Roman" w:hAnsi="Times New Roman"/>
          <w:sz w:val="24"/>
          <w:szCs w:val="24"/>
        </w:rPr>
        <w:t xml:space="preserve"> and established three water-use options the District will consider and as appropriate, pursue (</w:t>
      </w:r>
      <w:r w:rsidRPr="000E5467">
        <w:rPr>
          <w:rFonts w:ascii="Times New Roman" w:hAnsi="Times New Roman"/>
          <w:sz w:val="24"/>
          <w:szCs w:val="24"/>
        </w:rPr>
        <w:t>Appendix C</w:t>
      </w:r>
      <w:r>
        <w:rPr>
          <w:rFonts w:ascii="Times New Roman" w:hAnsi="Times New Roman"/>
          <w:sz w:val="24"/>
          <w:szCs w:val="24"/>
        </w:rPr>
        <w:t>).</w:t>
      </w:r>
      <w:r w:rsidRPr="002C47C4">
        <w:rPr>
          <w:rFonts w:ascii="Times New Roman" w:hAnsi="Times New Roman"/>
          <w:sz w:val="24"/>
          <w:szCs w:val="24"/>
        </w:rPr>
        <w:t xml:space="preserve">  </w:t>
      </w:r>
      <w:r>
        <w:rPr>
          <w:rFonts w:ascii="Times New Roman" w:hAnsi="Times New Roman"/>
          <w:sz w:val="24"/>
          <w:szCs w:val="24"/>
        </w:rPr>
        <w:t>One option is the</w:t>
      </w:r>
      <w:r w:rsidRPr="002C47C4">
        <w:rPr>
          <w:rFonts w:ascii="Times New Roman" w:hAnsi="Times New Roman"/>
          <w:sz w:val="24"/>
          <w:szCs w:val="24"/>
        </w:rPr>
        <w:t xml:space="preserve"> transfer of water for use outside of the District’s existing service territory</w:t>
      </w:r>
      <w:r>
        <w:rPr>
          <w:rFonts w:ascii="Times New Roman" w:hAnsi="Times New Roman"/>
          <w:sz w:val="24"/>
          <w:szCs w:val="24"/>
        </w:rPr>
        <w:t xml:space="preserve"> to another public water agency for a “beneficial use.”  This option has the potential </w:t>
      </w:r>
      <w:r w:rsidRPr="002C47C4">
        <w:rPr>
          <w:rFonts w:ascii="Times New Roman" w:hAnsi="Times New Roman"/>
          <w:sz w:val="24"/>
          <w:szCs w:val="24"/>
        </w:rPr>
        <w:t>to transfer up to 40 MGD or 44,800 AFY of water</w:t>
      </w:r>
      <w:r>
        <w:rPr>
          <w:rFonts w:ascii="Times New Roman" w:hAnsi="Times New Roman"/>
          <w:sz w:val="24"/>
          <w:szCs w:val="24"/>
        </w:rPr>
        <w:t xml:space="preserve"> (pursuant to the demand objectives of the other two options)</w:t>
      </w:r>
      <w:r w:rsidRPr="002C47C4">
        <w:rPr>
          <w:rFonts w:ascii="Times New Roman" w:hAnsi="Times New Roman"/>
          <w:sz w:val="24"/>
          <w:szCs w:val="24"/>
        </w:rPr>
        <w:t xml:space="preserve">.  </w:t>
      </w:r>
    </w:p>
    <w:p w:rsidR="00200D43" w:rsidRDefault="00200D43" w:rsidP="00200D43">
      <w:pPr>
        <w:pStyle w:val="Body1"/>
        <w:spacing w:after="0"/>
        <w:ind w:firstLine="0"/>
        <w:rPr>
          <w:rFonts w:ascii="Times New Roman" w:hAnsi="Times New Roman"/>
          <w:sz w:val="24"/>
          <w:szCs w:val="24"/>
        </w:rPr>
      </w:pPr>
    </w:p>
    <w:p w:rsidR="00200D43" w:rsidRPr="002C47C4" w:rsidRDefault="00200D43" w:rsidP="00200D43">
      <w:pPr>
        <w:pStyle w:val="Body1"/>
        <w:spacing w:after="0"/>
        <w:ind w:firstLine="0"/>
        <w:rPr>
          <w:rFonts w:ascii="Times New Roman" w:hAnsi="Times New Roman"/>
          <w:sz w:val="24"/>
          <w:szCs w:val="24"/>
        </w:rPr>
      </w:pPr>
      <w:r>
        <w:rPr>
          <w:rFonts w:ascii="Times New Roman" w:hAnsi="Times New Roman"/>
          <w:sz w:val="24"/>
          <w:szCs w:val="24"/>
        </w:rPr>
        <w:t>A</w:t>
      </w:r>
      <w:r w:rsidRPr="002C47C4">
        <w:rPr>
          <w:rFonts w:ascii="Times New Roman" w:hAnsi="Times New Roman"/>
          <w:sz w:val="24"/>
          <w:szCs w:val="24"/>
        </w:rPr>
        <w:t xml:space="preserve"> </w:t>
      </w:r>
      <w:r>
        <w:rPr>
          <w:rFonts w:ascii="Times New Roman" w:hAnsi="Times New Roman"/>
          <w:sz w:val="24"/>
          <w:szCs w:val="24"/>
        </w:rPr>
        <w:t>transferee agency (or agencies)</w:t>
      </w:r>
      <w:r w:rsidRPr="002C47C4">
        <w:rPr>
          <w:rFonts w:ascii="Times New Roman" w:hAnsi="Times New Roman"/>
          <w:sz w:val="24"/>
          <w:szCs w:val="24"/>
        </w:rPr>
        <w:t xml:space="preserve"> is unknown at this time</w:t>
      </w:r>
      <w:r>
        <w:rPr>
          <w:rFonts w:ascii="Times New Roman" w:hAnsi="Times New Roman"/>
          <w:sz w:val="24"/>
          <w:szCs w:val="24"/>
        </w:rPr>
        <w:t>.  T</w:t>
      </w:r>
      <w:r w:rsidRPr="002C47C4">
        <w:rPr>
          <w:rFonts w:ascii="Times New Roman" w:hAnsi="Times New Roman"/>
          <w:sz w:val="24"/>
          <w:szCs w:val="24"/>
        </w:rPr>
        <w:t xml:space="preserve">he District is </w:t>
      </w:r>
      <w:r>
        <w:rPr>
          <w:rFonts w:ascii="Times New Roman" w:hAnsi="Times New Roman"/>
          <w:sz w:val="24"/>
          <w:szCs w:val="24"/>
        </w:rPr>
        <w:t xml:space="preserve">still in </w:t>
      </w:r>
      <w:r w:rsidRPr="002C47C4">
        <w:rPr>
          <w:rFonts w:ascii="Times New Roman" w:hAnsi="Times New Roman"/>
          <w:sz w:val="24"/>
          <w:szCs w:val="24"/>
        </w:rPr>
        <w:t>the planning process</w:t>
      </w:r>
      <w:r>
        <w:rPr>
          <w:rFonts w:ascii="Times New Roman" w:hAnsi="Times New Roman"/>
          <w:sz w:val="24"/>
          <w:szCs w:val="24"/>
        </w:rPr>
        <w:t xml:space="preserve"> and is in discussions with neighboring water-associated agencies such as City of Fortuna, City of Rio Dell, Trinidad Rancheria, City of Trinidad, and water agencies further south (such as those in the San Francisco Bay Area.)  The District</w:t>
      </w:r>
      <w:r w:rsidRPr="002C47C4">
        <w:rPr>
          <w:rFonts w:ascii="Times New Roman" w:hAnsi="Times New Roman"/>
          <w:sz w:val="24"/>
          <w:szCs w:val="24"/>
        </w:rPr>
        <w:t xml:space="preserve"> is evaluating all the water use options as categorized in the </w:t>
      </w:r>
      <w:r>
        <w:rPr>
          <w:rFonts w:ascii="Times New Roman" w:hAnsi="Times New Roman"/>
          <w:sz w:val="24"/>
          <w:szCs w:val="24"/>
        </w:rPr>
        <w:t xml:space="preserve">WRP </w:t>
      </w:r>
      <w:r w:rsidRPr="002C47C4">
        <w:rPr>
          <w:rFonts w:ascii="Times New Roman" w:hAnsi="Times New Roman"/>
          <w:sz w:val="24"/>
          <w:szCs w:val="24"/>
        </w:rPr>
        <w:t xml:space="preserve">Implementation Plan.   </w:t>
      </w:r>
    </w:p>
    <w:p w:rsidR="00200D43" w:rsidRDefault="00200D43" w:rsidP="00200D43"/>
    <w:p w:rsidR="00200D43" w:rsidRPr="00826A50" w:rsidRDefault="00200D43" w:rsidP="00200D43">
      <w:pPr>
        <w:pStyle w:val="Heading2"/>
        <w:tabs>
          <w:tab w:val="clear" w:pos="851"/>
        </w:tabs>
        <w:spacing w:before="0"/>
        <w:ind w:left="576" w:hanging="576"/>
      </w:pPr>
      <w:bookmarkStart w:id="143" w:name="_Toc453943990"/>
      <w:r w:rsidRPr="00826A50">
        <w:t>Future Water Projects</w:t>
      </w:r>
      <w:bookmarkEnd w:id="143"/>
    </w:p>
    <w:p w:rsidR="00200D43" w:rsidRPr="000F1D49" w:rsidRDefault="00200D43" w:rsidP="00200D43">
      <w:pPr>
        <w:rPr>
          <w:color w:val="000000"/>
        </w:rPr>
      </w:pPr>
    </w:p>
    <w:p w:rsidR="00200D43" w:rsidRDefault="00200D43" w:rsidP="00200D43">
      <w:pPr>
        <w:pStyle w:val="Body1"/>
        <w:spacing w:after="0"/>
        <w:ind w:firstLine="0"/>
        <w:rPr>
          <w:rFonts w:ascii="Times New Roman" w:hAnsi="Times New Roman"/>
          <w:sz w:val="24"/>
          <w:szCs w:val="24"/>
        </w:rPr>
      </w:pPr>
      <w:r>
        <w:rPr>
          <w:rFonts w:ascii="Times New Roman" w:hAnsi="Times New Roman"/>
          <w:sz w:val="24"/>
          <w:szCs w:val="24"/>
        </w:rPr>
        <w:t xml:space="preserve">As previously discussed, the District has an abundance of water to supply its customers.  This abundance of water will be available to the District in average, single-dry, and multiple-dry water years, as will be discussed in the following sections.  Therefore, no new water supply projects that create a brand </w:t>
      </w:r>
      <w:r w:rsidRPr="007B7D94">
        <w:rPr>
          <w:rFonts w:ascii="Times New Roman" w:hAnsi="Times New Roman"/>
          <w:i/>
          <w:sz w:val="24"/>
          <w:szCs w:val="24"/>
        </w:rPr>
        <w:t>new source</w:t>
      </w:r>
      <w:r>
        <w:rPr>
          <w:rFonts w:ascii="Times New Roman" w:hAnsi="Times New Roman"/>
          <w:sz w:val="24"/>
          <w:szCs w:val="24"/>
        </w:rPr>
        <w:t xml:space="preserve"> </w:t>
      </w:r>
      <w:r w:rsidRPr="00B55410">
        <w:rPr>
          <w:rFonts w:ascii="Times New Roman" w:hAnsi="Times New Roman"/>
          <w:i/>
          <w:sz w:val="24"/>
          <w:szCs w:val="24"/>
        </w:rPr>
        <w:t>of supply</w:t>
      </w:r>
      <w:r>
        <w:rPr>
          <w:rFonts w:ascii="Times New Roman" w:hAnsi="Times New Roman"/>
          <w:sz w:val="24"/>
          <w:szCs w:val="24"/>
        </w:rPr>
        <w:t xml:space="preserve"> are planned or deemed necessary at this time.  Table 6-7 W (Expected Future Water Supply Projects or Programs) is not applicable.</w:t>
      </w:r>
    </w:p>
    <w:p w:rsidR="00200D43" w:rsidRPr="00A6254E" w:rsidRDefault="00200D43" w:rsidP="00200D43"/>
    <w:p w:rsidR="00200D43" w:rsidRPr="00A10AFB" w:rsidRDefault="00200D43" w:rsidP="00200D43">
      <w:pPr>
        <w:pStyle w:val="Heading2"/>
        <w:tabs>
          <w:tab w:val="clear" w:pos="851"/>
        </w:tabs>
        <w:spacing w:before="0"/>
        <w:ind w:left="576" w:hanging="576"/>
      </w:pPr>
      <w:bookmarkStart w:id="144" w:name="_Toc453943991"/>
      <w:r w:rsidRPr="00A10AFB">
        <w:t>Summary of Existing and Planned Sources of Water</w:t>
      </w:r>
      <w:bookmarkEnd w:id="144"/>
    </w:p>
    <w:p w:rsidR="00200D43" w:rsidRDefault="00200D43" w:rsidP="00200D43">
      <w:pPr>
        <w:rPr>
          <w:color w:val="000000"/>
        </w:rPr>
      </w:pPr>
    </w:p>
    <w:p w:rsidR="00200D43" w:rsidRDefault="00200D43" w:rsidP="00200D43">
      <w:pPr>
        <w:pStyle w:val="Body1"/>
        <w:spacing w:after="0"/>
        <w:ind w:firstLine="0"/>
        <w:rPr>
          <w:sz w:val="23"/>
          <w:szCs w:val="23"/>
        </w:rPr>
      </w:pPr>
      <w:r>
        <w:rPr>
          <w:sz w:val="23"/>
          <w:szCs w:val="23"/>
        </w:rPr>
        <w:t xml:space="preserve">The source of water distributed by the District is from the Mad River, located in Trinity and Humboldt Counties, and Ruth Reservoir, which is located in Trinity County (Figure 2).  R.W. Matthews Dam, located at river mile 79, impounds water in Ruth Lake (Figure 3). The District manages releases from the dam to ensure sufficient supplies downstream throughout the year.  </w:t>
      </w:r>
    </w:p>
    <w:p w:rsidR="00200D43" w:rsidRDefault="00200D43" w:rsidP="00200D43">
      <w:pPr>
        <w:pStyle w:val="Body1"/>
        <w:spacing w:after="0"/>
        <w:ind w:firstLine="0"/>
        <w:rPr>
          <w:sz w:val="23"/>
          <w:szCs w:val="23"/>
        </w:rPr>
      </w:pPr>
    </w:p>
    <w:p w:rsidR="00200D43" w:rsidRPr="008D514B" w:rsidRDefault="00200D43" w:rsidP="008D514B">
      <w:pPr>
        <w:keepNext/>
        <w:rPr>
          <w:color w:val="0070C0"/>
        </w:rPr>
      </w:pPr>
      <w:r>
        <w:rPr>
          <w:noProof/>
        </w:rPr>
        <w:lastRenderedPageBreak/>
        <w:drawing>
          <wp:inline distT="0" distB="0" distL="0" distR="0" wp14:anchorId="7F4F2D25" wp14:editId="1B83F102">
            <wp:extent cx="6469283" cy="5782310"/>
            <wp:effectExtent l="0" t="342900" r="0" b="3327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dRiverWatershed.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6723599" cy="6009620"/>
                    </a:xfrm>
                    <a:prstGeom prst="rect">
                      <a:avLst/>
                    </a:prstGeom>
                  </pic:spPr>
                </pic:pic>
              </a:graphicData>
            </a:graphic>
          </wp:inline>
        </w:drawing>
      </w:r>
      <w:r w:rsidRPr="008D514B">
        <w:rPr>
          <w:color w:val="0070C0"/>
        </w:rPr>
        <w:t xml:space="preserve">Figure </w:t>
      </w:r>
      <w:r w:rsidR="008D514B">
        <w:rPr>
          <w:color w:val="0070C0"/>
        </w:rPr>
        <w:t>4</w:t>
      </w:r>
      <w:r w:rsidR="00525CEF">
        <w:rPr>
          <w:color w:val="0070C0"/>
        </w:rPr>
        <w:t>.</w:t>
      </w:r>
      <w:r w:rsidRPr="008D514B">
        <w:rPr>
          <w:color w:val="0070C0"/>
        </w:rPr>
        <w:t xml:space="preserve"> </w:t>
      </w:r>
      <w:r w:rsidR="00525CEF">
        <w:rPr>
          <w:color w:val="0070C0"/>
        </w:rPr>
        <w:t xml:space="preserve"> </w:t>
      </w:r>
      <w:r w:rsidRPr="008D514B">
        <w:rPr>
          <w:color w:val="0070C0"/>
        </w:rPr>
        <w:t>Location Map of R.W. Mathews Dam and Ruth Lake.</w:t>
      </w:r>
    </w:p>
    <w:p w:rsidR="00200D43" w:rsidRDefault="00200D43" w:rsidP="00200D43">
      <w:pPr>
        <w:keepNext/>
      </w:pPr>
      <w:r>
        <w:rPr>
          <w:noProof/>
        </w:rPr>
        <w:lastRenderedPageBreak/>
        <w:drawing>
          <wp:inline distT="0" distB="0" distL="0" distR="0" wp14:anchorId="46E35FC6" wp14:editId="1BDDF849">
            <wp:extent cx="4325012" cy="2433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th Lake Aerial.jpg"/>
                    <pic:cNvPicPr/>
                  </pic:nvPicPr>
                  <pic:blipFill>
                    <a:blip r:embed="rId21">
                      <a:extLst>
                        <a:ext uri="{28A0092B-C50C-407E-A947-70E740481C1C}">
                          <a14:useLocalDpi xmlns:a14="http://schemas.microsoft.com/office/drawing/2010/main" val="0"/>
                        </a:ext>
                      </a:extLst>
                    </a:blip>
                    <a:stretch>
                      <a:fillRect/>
                    </a:stretch>
                  </pic:blipFill>
                  <pic:spPr>
                    <a:xfrm>
                      <a:off x="0" y="0"/>
                      <a:ext cx="4337644" cy="2440427"/>
                    </a:xfrm>
                    <a:prstGeom prst="rect">
                      <a:avLst/>
                    </a:prstGeom>
                  </pic:spPr>
                </pic:pic>
              </a:graphicData>
            </a:graphic>
          </wp:inline>
        </w:drawing>
      </w:r>
    </w:p>
    <w:p w:rsidR="008D514B" w:rsidRDefault="008D514B" w:rsidP="00200D43">
      <w:pPr>
        <w:pStyle w:val="Caption"/>
      </w:pPr>
    </w:p>
    <w:p w:rsidR="00200D43" w:rsidRDefault="00200D43" w:rsidP="00200D43">
      <w:pPr>
        <w:pStyle w:val="Caption"/>
      </w:pPr>
      <w:r>
        <w:t xml:space="preserve">Figure </w:t>
      </w:r>
      <w:r w:rsidR="008D514B">
        <w:t>5</w:t>
      </w:r>
      <w:r>
        <w:t>.  Aerial view of R.W. Matthews Dam and Ruth Lake.</w:t>
      </w:r>
    </w:p>
    <w:p w:rsidR="00200D43" w:rsidRPr="00E15410" w:rsidRDefault="00200D43" w:rsidP="00200D43">
      <w:pPr>
        <w:pStyle w:val="Body1"/>
        <w:spacing w:after="0"/>
        <w:ind w:firstLine="0"/>
        <w:rPr>
          <w:rFonts w:ascii="Times New Roman" w:hAnsi="Times New Roman"/>
          <w:sz w:val="24"/>
          <w:szCs w:val="24"/>
        </w:rPr>
      </w:pPr>
      <w:r w:rsidRPr="00E15410">
        <w:rPr>
          <w:rFonts w:ascii="Times New Roman" w:hAnsi="Times New Roman"/>
          <w:sz w:val="24"/>
          <w:szCs w:val="24"/>
        </w:rPr>
        <w:t>At the District’s Essex Operations Center located just northeast of Arcata, water is diverted and pumped to meet demand.  Municipal water is pumped from an aquifer beneath the Mad River by four Ranney wells situated within the riverbed at depths ranging from approximately 60 to 90 feet.  Industrial water is diverted by a surface diversion facility.</w:t>
      </w:r>
    </w:p>
    <w:p w:rsidR="00200D43" w:rsidRPr="00E15410" w:rsidRDefault="00200D43" w:rsidP="00200D43">
      <w:pPr>
        <w:pStyle w:val="Body1"/>
        <w:spacing w:after="0"/>
        <w:ind w:firstLine="0"/>
        <w:rPr>
          <w:rFonts w:ascii="Times New Roman" w:hAnsi="Times New Roman"/>
          <w:sz w:val="24"/>
          <w:szCs w:val="24"/>
        </w:rPr>
      </w:pPr>
    </w:p>
    <w:p w:rsidR="00200D43" w:rsidRPr="00E15410" w:rsidRDefault="00200D43" w:rsidP="00200D43">
      <w:r w:rsidRPr="00E15410">
        <w:t>The District has appropriative water rights permits from the State Water Resources Control Board through the year 2029 for surface water storage and diversion.  These are Permit No. 11714 and Permit No. 11715 (Appendix D).  Permit No. 11714 allows the District to store up to 48,030 AFY at Ruth Lake to be collected “from October 1 of each year to April 30 of the succeeding year.”  Permit No. 11715 allows the District to directly divert up to 84,000 AFY (75 MGD)</w:t>
      </w:r>
      <w:r>
        <w:t xml:space="preserve"> at the Essex facilities</w:t>
      </w:r>
      <w:r w:rsidRPr="00E15410">
        <w:t xml:space="preserve">.  This represents </w:t>
      </w:r>
      <w:r w:rsidRPr="00AD46DC">
        <w:t>8.8%</w:t>
      </w:r>
      <w:r w:rsidRPr="00E15410">
        <w:t xml:space="preserve"> of the average annual runoff (959,071 AFY) of the Mad River Basin for the period from 1963 to 2015 (average annual runoff data provided by USGS at Gage Station 1148100 on the Mad River near Arcata, CA).  During the last five years (2011-2015), the District has diverted an average of 10,400 AFY for domestic consumption, </w:t>
      </w:r>
      <w:r>
        <w:t>which</w:t>
      </w:r>
      <w:r w:rsidRPr="00E15410">
        <w:t xml:space="preserve"> represents only 1.1% of the average annual runoff of the Mad River Basin and only </w:t>
      </w:r>
      <w:r w:rsidRPr="00AD46DC">
        <w:t>12.4%</w:t>
      </w:r>
      <w:r w:rsidRPr="00E15410">
        <w:t xml:space="preserve"> of the permitted maximum annual diversion.  </w:t>
      </w:r>
    </w:p>
    <w:p w:rsidR="00200D43" w:rsidRPr="00E15410" w:rsidRDefault="00200D43" w:rsidP="00200D43"/>
    <w:p w:rsidR="00200D43" w:rsidRDefault="00200D43" w:rsidP="00200D43">
      <w:r w:rsidRPr="00E15410">
        <w:t>During 2015, the District only diverted a total of 9,9</w:t>
      </w:r>
      <w:ins w:id="145" w:author="Thavisak Syphanthong" w:date="2017-02-17T17:16:00Z">
        <w:r w:rsidR="00805001">
          <w:t>6</w:t>
        </w:r>
      </w:ins>
      <w:del w:id="146" w:author="Thavisak Syphanthong" w:date="2017-02-17T17:16:00Z">
        <w:r w:rsidRPr="00E15410" w:rsidDel="00805001">
          <w:delText>0</w:delText>
        </w:r>
      </w:del>
      <w:r w:rsidRPr="00E15410">
        <w:t xml:space="preserve">1 AF.  Table 6-8 W shows the 2015 diversion from storage and from surface water supplies. </w:t>
      </w:r>
    </w:p>
    <w:p w:rsidR="008D514B" w:rsidRDefault="008D514B">
      <w:r>
        <w:br w:type="page"/>
      </w:r>
    </w:p>
    <w:tbl>
      <w:tblPr>
        <w:tblW w:w="9200" w:type="dxa"/>
        <w:tblInd w:w="113" w:type="dxa"/>
        <w:tblLook w:val="04A0" w:firstRow="1" w:lastRow="0" w:firstColumn="1" w:lastColumn="0" w:noHBand="0" w:noVBand="1"/>
      </w:tblPr>
      <w:tblGrid>
        <w:gridCol w:w="3220"/>
        <w:gridCol w:w="2260"/>
        <w:gridCol w:w="1240"/>
        <w:gridCol w:w="1240"/>
        <w:gridCol w:w="1240"/>
      </w:tblGrid>
      <w:tr w:rsidR="00824521" w:rsidTr="00824521">
        <w:trPr>
          <w:trHeight w:val="499"/>
        </w:trPr>
        <w:tc>
          <w:tcPr>
            <w:tcW w:w="9200" w:type="dxa"/>
            <w:gridSpan w:val="5"/>
            <w:tcBorders>
              <w:top w:val="single" w:sz="4" w:space="0" w:color="auto"/>
              <w:left w:val="single" w:sz="4" w:space="0" w:color="auto"/>
              <w:bottom w:val="single" w:sz="4" w:space="0" w:color="auto"/>
              <w:right w:val="single" w:sz="4" w:space="0" w:color="000000"/>
            </w:tcBorders>
            <w:shd w:val="clear" w:color="000000" w:fill="366092"/>
            <w:vAlign w:val="center"/>
            <w:hideMark/>
          </w:tcPr>
          <w:p w:rsidR="00824521" w:rsidRDefault="00824521">
            <w:pPr>
              <w:rPr>
                <w:rFonts w:ascii="Calibri" w:hAnsi="Calibri"/>
                <w:b/>
                <w:bCs/>
                <w:color w:val="FFFFFF"/>
              </w:rPr>
            </w:pPr>
            <w:r>
              <w:rPr>
                <w:rFonts w:ascii="Calibri" w:hAnsi="Calibri"/>
                <w:b/>
                <w:bCs/>
                <w:color w:val="FFFFFF"/>
              </w:rPr>
              <w:lastRenderedPageBreak/>
              <w:t>Table 6-8  Wholesale: Water Supplies — Actual (AFY)</w:t>
            </w:r>
          </w:p>
        </w:tc>
      </w:tr>
      <w:tr w:rsidR="00824521" w:rsidTr="00824521">
        <w:trPr>
          <w:trHeight w:val="499"/>
        </w:trPr>
        <w:tc>
          <w:tcPr>
            <w:tcW w:w="3220" w:type="dxa"/>
            <w:tcBorders>
              <w:top w:val="nil"/>
              <w:left w:val="single" w:sz="4" w:space="0" w:color="auto"/>
              <w:bottom w:val="nil"/>
              <w:right w:val="single" w:sz="4" w:space="0" w:color="auto"/>
            </w:tcBorders>
            <w:shd w:val="clear" w:color="000000" w:fill="4F81BD"/>
            <w:vAlign w:val="center"/>
            <w:hideMark/>
          </w:tcPr>
          <w:p w:rsidR="00824521" w:rsidRDefault="00824521">
            <w:pPr>
              <w:jc w:val="center"/>
              <w:rPr>
                <w:rFonts w:ascii="Arial" w:hAnsi="Arial" w:cs="Arial"/>
                <w:i/>
                <w:iCs/>
                <w:color w:val="FF0000"/>
                <w:sz w:val="16"/>
                <w:szCs w:val="16"/>
              </w:rPr>
            </w:pPr>
            <w:r>
              <w:rPr>
                <w:rFonts w:ascii="Arial" w:hAnsi="Arial" w:cs="Arial"/>
                <w:i/>
                <w:iCs/>
                <w:color w:val="FF0000"/>
                <w:sz w:val="16"/>
                <w:szCs w:val="16"/>
              </w:rPr>
              <w:t>Jan -May</w:t>
            </w:r>
          </w:p>
        </w:tc>
        <w:tc>
          <w:tcPr>
            <w:tcW w:w="2260" w:type="dxa"/>
            <w:vMerge w:val="restart"/>
            <w:tcBorders>
              <w:top w:val="nil"/>
              <w:left w:val="single" w:sz="4" w:space="0" w:color="auto"/>
              <w:bottom w:val="single" w:sz="4" w:space="0" w:color="000000"/>
              <w:right w:val="single" w:sz="4" w:space="0" w:color="auto"/>
            </w:tcBorders>
            <w:shd w:val="clear" w:color="000000" w:fill="B8CCE4"/>
            <w:vAlign w:val="center"/>
            <w:hideMark/>
          </w:tcPr>
          <w:p w:rsidR="00824521" w:rsidRDefault="00824521">
            <w:pPr>
              <w:jc w:val="center"/>
              <w:rPr>
                <w:rFonts w:ascii="Calibri" w:hAnsi="Calibri"/>
                <w:sz w:val="22"/>
                <w:szCs w:val="22"/>
              </w:rPr>
            </w:pPr>
            <w:r>
              <w:rPr>
                <w:rFonts w:ascii="Calibri" w:hAnsi="Calibri"/>
                <w:sz w:val="22"/>
                <w:szCs w:val="22"/>
              </w:rPr>
              <w:t>Additional Detail on         Water Supply</w:t>
            </w:r>
          </w:p>
        </w:tc>
        <w:tc>
          <w:tcPr>
            <w:tcW w:w="3720" w:type="dxa"/>
            <w:gridSpan w:val="3"/>
            <w:tcBorders>
              <w:top w:val="single" w:sz="4" w:space="0" w:color="auto"/>
              <w:left w:val="nil"/>
              <w:bottom w:val="single" w:sz="4" w:space="0" w:color="auto"/>
              <w:right w:val="single" w:sz="4" w:space="0" w:color="auto"/>
            </w:tcBorders>
            <w:shd w:val="clear" w:color="000000" w:fill="4F81BD"/>
            <w:noWrap/>
            <w:vAlign w:val="center"/>
            <w:hideMark/>
          </w:tcPr>
          <w:p w:rsidR="00824521" w:rsidRDefault="00824521">
            <w:pPr>
              <w:jc w:val="center"/>
              <w:rPr>
                <w:rFonts w:ascii="Calibri" w:hAnsi="Calibri"/>
                <w:b/>
                <w:bCs/>
                <w:color w:val="FFFFFF"/>
                <w:sz w:val="22"/>
                <w:szCs w:val="22"/>
              </w:rPr>
            </w:pPr>
            <w:r>
              <w:rPr>
                <w:rFonts w:ascii="Calibri" w:hAnsi="Calibri"/>
                <w:b/>
                <w:bCs/>
                <w:color w:val="FFFFFF"/>
                <w:sz w:val="22"/>
                <w:szCs w:val="22"/>
              </w:rPr>
              <w:t>2015</w:t>
            </w:r>
          </w:p>
        </w:tc>
      </w:tr>
      <w:tr w:rsidR="00824521" w:rsidTr="00824521">
        <w:trPr>
          <w:trHeight w:val="1485"/>
        </w:trPr>
        <w:tc>
          <w:tcPr>
            <w:tcW w:w="3220" w:type="dxa"/>
            <w:tcBorders>
              <w:top w:val="single" w:sz="4" w:space="0" w:color="auto"/>
              <w:left w:val="single" w:sz="4" w:space="0" w:color="auto"/>
              <w:bottom w:val="nil"/>
              <w:right w:val="single" w:sz="4" w:space="0" w:color="auto"/>
            </w:tcBorders>
            <w:shd w:val="clear" w:color="000000" w:fill="B8CCE4"/>
            <w:vAlign w:val="center"/>
            <w:hideMark/>
          </w:tcPr>
          <w:p w:rsidR="00824521" w:rsidRDefault="00824521">
            <w:pPr>
              <w:jc w:val="center"/>
              <w:rPr>
                <w:rFonts w:ascii="Calibri" w:hAnsi="Calibri"/>
                <w:i/>
                <w:iCs/>
                <w:color w:val="FF0000"/>
                <w:sz w:val="18"/>
                <w:szCs w:val="18"/>
              </w:rPr>
            </w:pPr>
            <w:r>
              <w:rPr>
                <w:rFonts w:ascii="Calibri" w:hAnsi="Calibri"/>
                <w:b/>
                <w:bCs/>
                <w:i/>
                <w:iCs/>
                <w:color w:val="FF0000"/>
                <w:sz w:val="18"/>
                <w:szCs w:val="18"/>
              </w:rPr>
              <w:t>Drop down list</w:t>
            </w:r>
            <w:r>
              <w:rPr>
                <w:rFonts w:ascii="Calibri" w:hAnsi="Calibri"/>
                <w:i/>
                <w:iCs/>
                <w:color w:val="FF0000"/>
                <w:sz w:val="18"/>
                <w:szCs w:val="18"/>
              </w:rPr>
              <w:br/>
              <w:t xml:space="preserve">May use each category multiple times.These are the only water supply categories that will be recognized by the WUEdata online submittal tool </w:t>
            </w:r>
          </w:p>
        </w:tc>
        <w:tc>
          <w:tcPr>
            <w:tcW w:w="2260" w:type="dxa"/>
            <w:vMerge/>
            <w:tcBorders>
              <w:top w:val="nil"/>
              <w:left w:val="single" w:sz="4" w:space="0" w:color="auto"/>
              <w:bottom w:val="single" w:sz="4" w:space="0" w:color="000000"/>
              <w:right w:val="single" w:sz="4" w:space="0" w:color="auto"/>
            </w:tcBorders>
            <w:vAlign w:val="center"/>
            <w:hideMark/>
          </w:tcPr>
          <w:p w:rsidR="00824521" w:rsidRDefault="00824521">
            <w:pPr>
              <w:rPr>
                <w:rFonts w:ascii="Calibri" w:hAnsi="Calibri"/>
                <w:sz w:val="22"/>
                <w:szCs w:val="22"/>
              </w:rPr>
            </w:pPr>
          </w:p>
        </w:tc>
        <w:tc>
          <w:tcPr>
            <w:tcW w:w="1240" w:type="dxa"/>
            <w:tcBorders>
              <w:top w:val="nil"/>
              <w:left w:val="nil"/>
              <w:bottom w:val="single" w:sz="4" w:space="0" w:color="auto"/>
              <w:right w:val="single" w:sz="4" w:space="0" w:color="auto"/>
            </w:tcBorders>
            <w:shd w:val="clear" w:color="000000" w:fill="B8CCE4"/>
            <w:vAlign w:val="center"/>
            <w:hideMark/>
          </w:tcPr>
          <w:p w:rsidR="00824521" w:rsidRDefault="00824521">
            <w:pPr>
              <w:jc w:val="center"/>
              <w:rPr>
                <w:rFonts w:ascii="Calibri" w:hAnsi="Calibri"/>
                <w:sz w:val="22"/>
                <w:szCs w:val="22"/>
              </w:rPr>
            </w:pPr>
            <w:r>
              <w:rPr>
                <w:rFonts w:ascii="Calibri" w:hAnsi="Calibri"/>
                <w:sz w:val="22"/>
                <w:szCs w:val="22"/>
              </w:rPr>
              <w:t>Actual Volume</w:t>
            </w:r>
          </w:p>
        </w:tc>
        <w:tc>
          <w:tcPr>
            <w:tcW w:w="1240" w:type="dxa"/>
            <w:tcBorders>
              <w:top w:val="nil"/>
              <w:left w:val="nil"/>
              <w:bottom w:val="single" w:sz="4" w:space="0" w:color="auto"/>
              <w:right w:val="single" w:sz="4" w:space="0" w:color="auto"/>
            </w:tcBorders>
            <w:shd w:val="clear" w:color="000000" w:fill="B8CCE4"/>
            <w:vAlign w:val="center"/>
            <w:hideMark/>
          </w:tcPr>
          <w:p w:rsidR="00824521" w:rsidRDefault="00824521">
            <w:pPr>
              <w:jc w:val="center"/>
              <w:rPr>
                <w:rFonts w:ascii="Calibri" w:hAnsi="Calibri"/>
                <w:i/>
                <w:iCs/>
                <w:color w:val="FF0000"/>
                <w:sz w:val="22"/>
                <w:szCs w:val="22"/>
              </w:rPr>
            </w:pPr>
            <w:r>
              <w:rPr>
                <w:rFonts w:ascii="Calibri" w:hAnsi="Calibri"/>
                <w:sz w:val="22"/>
                <w:szCs w:val="22"/>
              </w:rPr>
              <w:t>Water Quality</w:t>
            </w:r>
            <w:r>
              <w:rPr>
                <w:rFonts w:ascii="Calibri" w:hAnsi="Calibri"/>
                <w:sz w:val="22"/>
                <w:szCs w:val="22"/>
              </w:rPr>
              <w:br/>
            </w:r>
            <w:r>
              <w:rPr>
                <w:rFonts w:ascii="Calibri" w:hAnsi="Calibri"/>
                <w:i/>
                <w:iCs/>
                <w:color w:val="FF0000"/>
                <w:sz w:val="18"/>
                <w:szCs w:val="18"/>
              </w:rPr>
              <w:t>Drop Down List</w:t>
            </w:r>
          </w:p>
        </w:tc>
        <w:tc>
          <w:tcPr>
            <w:tcW w:w="1240" w:type="dxa"/>
            <w:tcBorders>
              <w:top w:val="nil"/>
              <w:left w:val="nil"/>
              <w:bottom w:val="single" w:sz="4" w:space="0" w:color="auto"/>
              <w:right w:val="single" w:sz="4" w:space="0" w:color="auto"/>
            </w:tcBorders>
            <w:shd w:val="clear" w:color="000000" w:fill="B8CCE4"/>
            <w:vAlign w:val="center"/>
            <w:hideMark/>
          </w:tcPr>
          <w:p w:rsidR="00824521" w:rsidRDefault="00824521">
            <w:pPr>
              <w:jc w:val="center"/>
              <w:rPr>
                <w:rFonts w:ascii="Calibri" w:hAnsi="Calibri"/>
                <w:sz w:val="22"/>
                <w:szCs w:val="22"/>
              </w:rPr>
            </w:pPr>
            <w:r>
              <w:rPr>
                <w:rFonts w:ascii="Calibri" w:hAnsi="Calibri"/>
                <w:sz w:val="22"/>
                <w:szCs w:val="22"/>
              </w:rPr>
              <w:t xml:space="preserve">Total Right or Safe Yield </w:t>
            </w:r>
            <w:r>
              <w:rPr>
                <w:rFonts w:ascii="Calibri" w:hAnsi="Calibri"/>
                <w:i/>
                <w:iCs/>
                <w:sz w:val="22"/>
                <w:szCs w:val="22"/>
              </w:rPr>
              <w:t xml:space="preserve">(optional) </w:t>
            </w:r>
          </w:p>
        </w:tc>
      </w:tr>
      <w:tr w:rsidR="00824521" w:rsidTr="00824521">
        <w:trPr>
          <w:trHeight w:val="435"/>
        </w:trPr>
        <w:tc>
          <w:tcPr>
            <w:tcW w:w="9200" w:type="dxa"/>
            <w:gridSpan w:val="5"/>
            <w:tcBorders>
              <w:top w:val="single" w:sz="4" w:space="0" w:color="auto"/>
              <w:left w:val="single" w:sz="4" w:space="0" w:color="auto"/>
              <w:bottom w:val="single" w:sz="4" w:space="0" w:color="auto"/>
              <w:right w:val="single" w:sz="4" w:space="0" w:color="000000"/>
            </w:tcBorders>
            <w:shd w:val="clear" w:color="000000" w:fill="B8CCE4"/>
            <w:vAlign w:val="center"/>
            <w:hideMark/>
          </w:tcPr>
          <w:p w:rsidR="00824521" w:rsidRDefault="00824521">
            <w:pPr>
              <w:rPr>
                <w:rFonts w:ascii="Calibri" w:hAnsi="Calibri"/>
                <w:i/>
                <w:iCs/>
                <w:sz w:val="20"/>
                <w:szCs w:val="20"/>
              </w:rPr>
            </w:pPr>
            <w:r>
              <w:rPr>
                <w:rFonts w:ascii="Calibri" w:hAnsi="Calibri"/>
                <w:i/>
                <w:iCs/>
                <w:sz w:val="20"/>
                <w:szCs w:val="20"/>
              </w:rPr>
              <w:t>Add additional rows as needed</w:t>
            </w:r>
          </w:p>
        </w:tc>
      </w:tr>
      <w:tr w:rsidR="00824521" w:rsidTr="00824521">
        <w:trPr>
          <w:trHeight w:val="600"/>
        </w:trPr>
        <w:tc>
          <w:tcPr>
            <w:tcW w:w="3220" w:type="dxa"/>
            <w:tcBorders>
              <w:top w:val="nil"/>
              <w:left w:val="single" w:sz="4" w:space="0" w:color="auto"/>
              <w:bottom w:val="single" w:sz="4" w:space="0" w:color="auto"/>
              <w:right w:val="single" w:sz="4" w:space="0" w:color="auto"/>
            </w:tcBorders>
            <w:shd w:val="clear" w:color="000000" w:fill="FFFFFF"/>
            <w:noWrap/>
            <w:vAlign w:val="center"/>
            <w:hideMark/>
          </w:tcPr>
          <w:p w:rsidR="00824521" w:rsidRDefault="00824521">
            <w:pPr>
              <w:rPr>
                <w:rFonts w:ascii="Calibri" w:hAnsi="Calibri"/>
                <w:sz w:val="22"/>
                <w:szCs w:val="22"/>
              </w:rPr>
            </w:pPr>
            <w:r>
              <w:rPr>
                <w:rFonts w:ascii="Calibri" w:hAnsi="Calibri"/>
                <w:sz w:val="22"/>
                <w:szCs w:val="22"/>
              </w:rPr>
              <w:t>Surface water</w:t>
            </w:r>
          </w:p>
        </w:tc>
        <w:tc>
          <w:tcPr>
            <w:tcW w:w="226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Mad River Storage and Diversions</w:t>
            </w:r>
          </w:p>
        </w:tc>
        <w:tc>
          <w:tcPr>
            <w:tcW w:w="124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9,961</w:t>
            </w:r>
          </w:p>
        </w:tc>
        <w:tc>
          <w:tcPr>
            <w:tcW w:w="124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Drinking Water</w:t>
            </w:r>
          </w:p>
        </w:tc>
        <w:tc>
          <w:tcPr>
            <w:tcW w:w="124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84,000</w:t>
            </w:r>
          </w:p>
        </w:tc>
      </w:tr>
      <w:tr w:rsidR="00824521" w:rsidTr="00824521">
        <w:trPr>
          <w:trHeight w:val="300"/>
        </w:trPr>
        <w:tc>
          <w:tcPr>
            <w:tcW w:w="3220" w:type="dxa"/>
            <w:tcBorders>
              <w:top w:val="nil"/>
              <w:left w:val="single" w:sz="4" w:space="0" w:color="auto"/>
              <w:bottom w:val="single" w:sz="4" w:space="0" w:color="auto"/>
              <w:right w:val="single" w:sz="4" w:space="0" w:color="auto"/>
            </w:tcBorders>
            <w:shd w:val="clear" w:color="000000" w:fill="FFFFFF"/>
            <w:noWrap/>
            <w:vAlign w:val="center"/>
            <w:hideMark/>
          </w:tcPr>
          <w:p w:rsidR="00824521" w:rsidRDefault="00824521">
            <w:pPr>
              <w:rPr>
                <w:rFonts w:ascii="Calibri" w:hAnsi="Calibri"/>
                <w:sz w:val="22"/>
                <w:szCs w:val="22"/>
              </w:rPr>
            </w:pPr>
            <w:r>
              <w:rPr>
                <w:rFonts w:ascii="Calibri" w:hAnsi="Calibri"/>
                <w:sz w:val="22"/>
                <w:szCs w:val="22"/>
              </w:rPr>
              <w:t> </w:t>
            </w:r>
          </w:p>
        </w:tc>
        <w:tc>
          <w:tcPr>
            <w:tcW w:w="226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 </w:t>
            </w:r>
          </w:p>
        </w:tc>
        <w:tc>
          <w:tcPr>
            <w:tcW w:w="124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 </w:t>
            </w:r>
          </w:p>
        </w:tc>
        <w:tc>
          <w:tcPr>
            <w:tcW w:w="124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 </w:t>
            </w:r>
          </w:p>
        </w:tc>
        <w:tc>
          <w:tcPr>
            <w:tcW w:w="1240" w:type="dxa"/>
            <w:tcBorders>
              <w:top w:val="nil"/>
              <w:left w:val="nil"/>
              <w:bottom w:val="single" w:sz="4" w:space="0" w:color="auto"/>
              <w:right w:val="single" w:sz="4" w:space="0" w:color="auto"/>
            </w:tcBorders>
            <w:shd w:val="clear" w:color="000000" w:fill="FFFFFF"/>
            <w:vAlign w:val="center"/>
            <w:hideMark/>
          </w:tcPr>
          <w:p w:rsidR="00824521" w:rsidRDefault="00824521">
            <w:pPr>
              <w:jc w:val="center"/>
              <w:rPr>
                <w:rFonts w:ascii="Calibri" w:hAnsi="Calibri"/>
                <w:sz w:val="22"/>
                <w:szCs w:val="22"/>
              </w:rPr>
            </w:pPr>
            <w:r>
              <w:rPr>
                <w:rFonts w:ascii="Calibri" w:hAnsi="Calibri"/>
                <w:sz w:val="22"/>
                <w:szCs w:val="22"/>
              </w:rPr>
              <w:t> </w:t>
            </w:r>
          </w:p>
        </w:tc>
      </w:tr>
      <w:tr w:rsidR="00824521" w:rsidTr="00824521">
        <w:trPr>
          <w:trHeight w:val="360"/>
        </w:trPr>
        <w:tc>
          <w:tcPr>
            <w:tcW w:w="548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824521" w:rsidRDefault="00824521">
            <w:pPr>
              <w:jc w:val="right"/>
              <w:rPr>
                <w:rFonts w:ascii="Calibri" w:hAnsi="Calibri"/>
                <w:b/>
                <w:bCs/>
                <w:sz w:val="22"/>
                <w:szCs w:val="22"/>
              </w:rPr>
            </w:pPr>
            <w:r>
              <w:rPr>
                <w:rFonts w:ascii="Calibri" w:hAnsi="Calibri"/>
                <w:b/>
                <w:bCs/>
                <w:sz w:val="22"/>
                <w:szCs w:val="22"/>
              </w:rPr>
              <w:t>Total</w:t>
            </w:r>
          </w:p>
        </w:tc>
        <w:tc>
          <w:tcPr>
            <w:tcW w:w="1240" w:type="dxa"/>
            <w:tcBorders>
              <w:top w:val="nil"/>
              <w:left w:val="nil"/>
              <w:bottom w:val="single" w:sz="4" w:space="0" w:color="auto"/>
              <w:right w:val="nil"/>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 xml:space="preserve">9,961 </w:t>
            </w:r>
          </w:p>
        </w:tc>
        <w:tc>
          <w:tcPr>
            <w:tcW w:w="1240" w:type="dxa"/>
            <w:tcBorders>
              <w:top w:val="nil"/>
              <w:left w:val="single" w:sz="4" w:space="0" w:color="auto"/>
              <w:bottom w:val="single" w:sz="4" w:space="0" w:color="auto"/>
              <w:right w:val="single" w:sz="4" w:space="0" w:color="auto"/>
            </w:tcBorders>
            <w:shd w:val="clear" w:color="000000" w:fill="D9D9D9"/>
            <w:noWrap/>
            <w:vAlign w:val="center"/>
            <w:hideMark/>
          </w:tcPr>
          <w:p w:rsidR="00824521" w:rsidRDefault="00824521">
            <w:pPr>
              <w:jc w:val="center"/>
              <w:rPr>
                <w:rFonts w:ascii="Calibri" w:hAnsi="Calibri"/>
                <w:sz w:val="22"/>
                <w:szCs w:val="22"/>
              </w:rPr>
            </w:pPr>
            <w:r>
              <w:rPr>
                <w:rFonts w:ascii="Calibri" w:hAnsi="Calibri"/>
                <w:sz w:val="22"/>
                <w:szCs w:val="22"/>
              </w:rPr>
              <w:t> </w:t>
            </w:r>
          </w:p>
        </w:tc>
        <w:tc>
          <w:tcPr>
            <w:tcW w:w="1240" w:type="dxa"/>
            <w:tcBorders>
              <w:top w:val="nil"/>
              <w:left w:val="nil"/>
              <w:bottom w:val="single" w:sz="4" w:space="0" w:color="auto"/>
              <w:right w:val="single" w:sz="4" w:space="0" w:color="auto"/>
            </w:tcBorders>
            <w:shd w:val="clear" w:color="000000" w:fill="CCFFCC"/>
            <w:noWrap/>
            <w:vAlign w:val="center"/>
            <w:hideMark/>
          </w:tcPr>
          <w:p w:rsidR="00824521" w:rsidRDefault="00824521">
            <w:pPr>
              <w:jc w:val="center"/>
              <w:rPr>
                <w:rFonts w:ascii="Calibri" w:hAnsi="Calibri"/>
                <w:sz w:val="22"/>
                <w:szCs w:val="22"/>
              </w:rPr>
            </w:pPr>
            <w:r>
              <w:rPr>
                <w:rFonts w:ascii="Calibri" w:hAnsi="Calibri"/>
                <w:sz w:val="22"/>
                <w:szCs w:val="22"/>
              </w:rPr>
              <w:t xml:space="preserve">84,000 </w:t>
            </w:r>
          </w:p>
        </w:tc>
      </w:tr>
      <w:tr w:rsidR="00824521" w:rsidTr="00824521">
        <w:trPr>
          <w:trHeight w:val="750"/>
        </w:trPr>
        <w:tc>
          <w:tcPr>
            <w:tcW w:w="9200" w:type="dxa"/>
            <w:gridSpan w:val="5"/>
            <w:tcBorders>
              <w:top w:val="single" w:sz="4" w:space="0" w:color="auto"/>
              <w:left w:val="single" w:sz="4" w:space="0" w:color="auto"/>
              <w:bottom w:val="single" w:sz="4" w:space="0" w:color="auto"/>
              <w:right w:val="single" w:sz="4" w:space="0" w:color="000000"/>
            </w:tcBorders>
            <w:shd w:val="clear" w:color="000000" w:fill="FFFFFF"/>
            <w:hideMark/>
          </w:tcPr>
          <w:p w:rsidR="00824521" w:rsidRDefault="00824521">
            <w:pPr>
              <w:rPr>
                <w:rFonts w:ascii="Calibri" w:hAnsi="Calibri"/>
                <w:color w:val="000000"/>
                <w:sz w:val="22"/>
                <w:szCs w:val="22"/>
              </w:rPr>
            </w:pPr>
            <w:r>
              <w:rPr>
                <w:rFonts w:ascii="Calibri" w:hAnsi="Calibri"/>
                <w:color w:val="000000"/>
                <w:sz w:val="22"/>
                <w:szCs w:val="22"/>
              </w:rPr>
              <w:t xml:space="preserve">NOTES:  Per SWRCB Order WRO-2004-0038, the maximum amount to be appropriated by direct diversion under Permit  11715 shall not exceed 84,000 afy. </w:t>
            </w:r>
          </w:p>
        </w:tc>
      </w:tr>
    </w:tbl>
    <w:p w:rsidR="00200D43" w:rsidRDefault="00200D43" w:rsidP="00200D43"/>
    <w:p w:rsidR="00200D43" w:rsidRDefault="00200D43" w:rsidP="00200D43">
      <w:pPr>
        <w:pStyle w:val="Body1"/>
        <w:spacing w:after="0"/>
        <w:ind w:firstLine="0"/>
        <w:rPr>
          <w:rFonts w:ascii="Times New Roman" w:hAnsi="Times New Roman"/>
          <w:sz w:val="24"/>
          <w:szCs w:val="24"/>
        </w:rPr>
      </w:pPr>
      <w:r>
        <w:t xml:space="preserve"> </w:t>
      </w:r>
      <w:r w:rsidRPr="00D14F87">
        <w:rPr>
          <w:rFonts w:ascii="Times New Roman" w:hAnsi="Times New Roman"/>
          <w:sz w:val="24"/>
          <w:szCs w:val="24"/>
        </w:rPr>
        <w:t xml:space="preserve">The City of Eureka </w:t>
      </w:r>
      <w:r>
        <w:rPr>
          <w:rFonts w:ascii="Times New Roman" w:hAnsi="Times New Roman"/>
          <w:sz w:val="24"/>
          <w:szCs w:val="24"/>
        </w:rPr>
        <w:t xml:space="preserve">(City) </w:t>
      </w:r>
      <w:r w:rsidRPr="00D14F87">
        <w:rPr>
          <w:rFonts w:ascii="Times New Roman" w:hAnsi="Times New Roman"/>
          <w:sz w:val="24"/>
          <w:szCs w:val="24"/>
        </w:rPr>
        <w:t>maintains water rights on the Mad River</w:t>
      </w:r>
      <w:r>
        <w:rPr>
          <w:rFonts w:ascii="Times New Roman" w:hAnsi="Times New Roman"/>
          <w:sz w:val="24"/>
          <w:szCs w:val="24"/>
        </w:rPr>
        <w:t xml:space="preserve"> </w:t>
      </w:r>
      <w:r w:rsidRPr="00D14F87">
        <w:rPr>
          <w:rFonts w:ascii="Times New Roman" w:hAnsi="Times New Roman"/>
          <w:sz w:val="24"/>
          <w:szCs w:val="24"/>
        </w:rPr>
        <w:t xml:space="preserve">equivalent to </w:t>
      </w:r>
      <w:r w:rsidRPr="003C3BEC">
        <w:rPr>
          <w:rFonts w:ascii="Times New Roman" w:hAnsi="Times New Roman"/>
          <w:sz w:val="24"/>
          <w:szCs w:val="24"/>
        </w:rPr>
        <w:t>5.16 MGD</w:t>
      </w:r>
      <w:r w:rsidRPr="00D14F87">
        <w:rPr>
          <w:rFonts w:ascii="Times New Roman" w:hAnsi="Times New Roman"/>
          <w:sz w:val="24"/>
          <w:szCs w:val="24"/>
        </w:rPr>
        <w:t xml:space="preserve">.  Under </w:t>
      </w:r>
      <w:r>
        <w:rPr>
          <w:rFonts w:ascii="Times New Roman" w:hAnsi="Times New Roman"/>
          <w:sz w:val="24"/>
          <w:szCs w:val="24"/>
        </w:rPr>
        <w:t>an</w:t>
      </w:r>
      <w:r w:rsidRPr="00D14F87">
        <w:rPr>
          <w:rFonts w:ascii="Times New Roman" w:hAnsi="Times New Roman"/>
          <w:sz w:val="24"/>
          <w:szCs w:val="24"/>
        </w:rPr>
        <w:t xml:space="preserve"> agreement between the District and the City, the deliveries from the District to the City are considered to be deliveries of the City’s water, emanating from its own water rights, not those of the District.  Deliveries to the City in excess of the City’s water rights are considered deliveries of the District’s water.</w:t>
      </w:r>
    </w:p>
    <w:p w:rsidR="00200D43" w:rsidRDefault="00200D43" w:rsidP="00200D43">
      <w:pPr>
        <w:pStyle w:val="Body1"/>
        <w:spacing w:after="0"/>
        <w:ind w:firstLine="0"/>
        <w:rPr>
          <w:rFonts w:ascii="Times New Roman" w:hAnsi="Times New Roman"/>
          <w:sz w:val="24"/>
          <w:szCs w:val="24"/>
        </w:rPr>
      </w:pPr>
    </w:p>
    <w:p w:rsidR="00200D43" w:rsidRDefault="00200D43" w:rsidP="00200D43">
      <w:pPr>
        <w:pStyle w:val="Body1"/>
        <w:spacing w:after="0"/>
        <w:ind w:firstLine="0"/>
        <w:rPr>
          <w:rFonts w:ascii="Times New Roman" w:hAnsi="Times New Roman"/>
          <w:sz w:val="24"/>
          <w:szCs w:val="24"/>
        </w:rPr>
      </w:pPr>
      <w:r w:rsidRPr="00D14F87">
        <w:rPr>
          <w:rFonts w:ascii="Times New Roman" w:hAnsi="Times New Roman"/>
          <w:sz w:val="24"/>
          <w:szCs w:val="24"/>
        </w:rPr>
        <w:t xml:space="preserve">Because the District’s </w:t>
      </w:r>
      <w:r>
        <w:rPr>
          <w:rFonts w:ascii="Times New Roman" w:hAnsi="Times New Roman"/>
          <w:sz w:val="24"/>
          <w:szCs w:val="24"/>
        </w:rPr>
        <w:t xml:space="preserve">water supply capability is </w:t>
      </w:r>
      <w:r w:rsidRPr="00D14F87">
        <w:rPr>
          <w:rFonts w:ascii="Times New Roman" w:hAnsi="Times New Roman"/>
          <w:sz w:val="24"/>
          <w:szCs w:val="24"/>
        </w:rPr>
        <w:t>determined by its water rights</w:t>
      </w:r>
      <w:r>
        <w:rPr>
          <w:rFonts w:ascii="Times New Roman" w:hAnsi="Times New Roman"/>
          <w:sz w:val="24"/>
          <w:szCs w:val="24"/>
        </w:rPr>
        <w:t xml:space="preserve"> and existing facilities</w:t>
      </w:r>
      <w:r w:rsidRPr="00D14F87">
        <w:rPr>
          <w:rFonts w:ascii="Times New Roman" w:hAnsi="Times New Roman"/>
          <w:sz w:val="24"/>
          <w:szCs w:val="24"/>
        </w:rPr>
        <w:t>, the projected supply</w:t>
      </w:r>
      <w:r>
        <w:rPr>
          <w:rFonts w:ascii="Times New Roman" w:hAnsi="Times New Roman"/>
          <w:sz w:val="24"/>
          <w:szCs w:val="24"/>
        </w:rPr>
        <w:t xml:space="preserve"> is 84,000 AFY as shown in Table 6-9 W</w:t>
      </w:r>
      <w:r w:rsidRPr="00D14F87">
        <w:rPr>
          <w:rFonts w:ascii="Times New Roman" w:hAnsi="Times New Roman"/>
          <w:sz w:val="24"/>
          <w:szCs w:val="24"/>
        </w:rPr>
        <w:t>.</w:t>
      </w:r>
      <w:r>
        <w:rPr>
          <w:rFonts w:ascii="Times New Roman" w:hAnsi="Times New Roman"/>
          <w:sz w:val="24"/>
          <w:szCs w:val="24"/>
        </w:rPr>
        <w:t xml:space="preserve">  </w:t>
      </w:r>
    </w:p>
    <w:p w:rsidR="00200D43" w:rsidRPr="00D14F87" w:rsidRDefault="00200D43" w:rsidP="00200D43">
      <w:pPr>
        <w:pStyle w:val="Body1"/>
        <w:spacing w:after="0"/>
        <w:ind w:firstLine="0"/>
        <w:rPr>
          <w:rFonts w:ascii="Times New Roman" w:hAnsi="Times New Roman"/>
          <w:sz w:val="24"/>
          <w:szCs w:val="24"/>
        </w:rPr>
      </w:pPr>
    </w:p>
    <w:p w:rsidR="00200D43" w:rsidRPr="00D14F87" w:rsidRDefault="00200D43" w:rsidP="00200D43">
      <w:pPr>
        <w:pStyle w:val="Body1"/>
        <w:spacing w:after="0"/>
        <w:ind w:firstLine="0"/>
        <w:rPr>
          <w:rFonts w:ascii="Times New Roman" w:hAnsi="Times New Roman"/>
          <w:sz w:val="24"/>
          <w:szCs w:val="24"/>
        </w:rPr>
      </w:pPr>
      <w:r w:rsidRPr="00377136">
        <w:rPr>
          <w:noProof/>
        </w:rPr>
        <w:drawing>
          <wp:inline distT="0" distB="0" distL="0" distR="0" wp14:anchorId="4945921C" wp14:editId="0D0326E0">
            <wp:extent cx="6332220" cy="25928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7316" cy="2615448"/>
                    </a:xfrm>
                    <a:prstGeom prst="rect">
                      <a:avLst/>
                    </a:prstGeom>
                    <a:noFill/>
                    <a:ln>
                      <a:noFill/>
                    </a:ln>
                  </pic:spPr>
                </pic:pic>
              </a:graphicData>
            </a:graphic>
          </wp:inline>
        </w:drawing>
      </w:r>
    </w:p>
    <w:p w:rsidR="008D514B" w:rsidRDefault="008D514B">
      <w:r>
        <w:br w:type="page"/>
      </w:r>
    </w:p>
    <w:p w:rsidR="00200D43" w:rsidRPr="00A10AFB" w:rsidRDefault="00200D43" w:rsidP="008D514B">
      <w:pPr>
        <w:pStyle w:val="Heading2"/>
        <w:tabs>
          <w:tab w:val="clear" w:pos="851"/>
        </w:tabs>
        <w:spacing w:before="0"/>
        <w:ind w:left="576" w:hanging="576"/>
      </w:pPr>
      <w:bookmarkStart w:id="147" w:name="_Toc453943992"/>
      <w:r w:rsidRPr="00A10AFB">
        <w:lastRenderedPageBreak/>
        <w:t>Climate Change Impacts to Supply</w:t>
      </w:r>
      <w:bookmarkEnd w:id="147"/>
    </w:p>
    <w:p w:rsidR="00200D43" w:rsidRDefault="00200D43" w:rsidP="008D514B">
      <w:pPr>
        <w:pStyle w:val="Body1"/>
        <w:spacing w:after="0"/>
        <w:ind w:firstLine="0"/>
        <w:rPr>
          <w:rFonts w:ascii="Times New Roman" w:hAnsi="Times New Roman"/>
          <w:sz w:val="24"/>
          <w:szCs w:val="24"/>
        </w:rPr>
      </w:pPr>
    </w:p>
    <w:p w:rsidR="00200D43" w:rsidRDefault="00200D43" w:rsidP="008D514B">
      <w:pPr>
        <w:pStyle w:val="Body1"/>
        <w:spacing w:after="0"/>
        <w:ind w:firstLine="0"/>
        <w:rPr>
          <w:rFonts w:ascii="Times New Roman" w:hAnsi="Times New Roman"/>
          <w:sz w:val="24"/>
          <w:szCs w:val="24"/>
        </w:rPr>
      </w:pPr>
      <w:r>
        <w:rPr>
          <w:rFonts w:ascii="Times New Roman" w:hAnsi="Times New Roman"/>
          <w:sz w:val="24"/>
          <w:szCs w:val="24"/>
        </w:rPr>
        <w:t>W</w:t>
      </w:r>
      <w:r w:rsidRPr="00D14F87">
        <w:rPr>
          <w:rFonts w:ascii="Times New Roman" w:hAnsi="Times New Roman"/>
          <w:sz w:val="24"/>
          <w:szCs w:val="24"/>
        </w:rPr>
        <w:t>atersheds</w:t>
      </w:r>
      <w:r>
        <w:rPr>
          <w:rFonts w:ascii="Times New Roman" w:hAnsi="Times New Roman"/>
          <w:sz w:val="24"/>
          <w:szCs w:val="24"/>
        </w:rPr>
        <w:t xml:space="preserve"> in both Humboldt County and Trinity County</w:t>
      </w:r>
      <w:r w:rsidRPr="00D14F87">
        <w:rPr>
          <w:rFonts w:ascii="Times New Roman" w:hAnsi="Times New Roman"/>
          <w:sz w:val="24"/>
          <w:szCs w:val="24"/>
        </w:rPr>
        <w:t xml:space="preserve"> receive high annual rainfall.</w:t>
      </w:r>
      <w:r>
        <w:rPr>
          <w:rFonts w:ascii="Times New Roman" w:hAnsi="Times New Roman"/>
          <w:sz w:val="24"/>
          <w:szCs w:val="24"/>
        </w:rPr>
        <w:t xml:space="preserve"> The climate of the lower Mad River watershed is influenced by the coastal atmosphere and averages 40 inches of rain per year between the months of October through April. Further inland, rain is predominant during these winter months up to 3,000 feet, with snow above 4,000 feet.  The average rainfall in the upper watershed is approximately 65 inches.   </w:t>
      </w:r>
    </w:p>
    <w:p w:rsidR="00200D43" w:rsidRDefault="00200D43" w:rsidP="008D514B">
      <w:pPr>
        <w:pStyle w:val="Body1"/>
        <w:spacing w:after="0"/>
        <w:ind w:firstLine="0"/>
        <w:rPr>
          <w:rFonts w:ascii="Times New Roman" w:hAnsi="Times New Roman"/>
          <w:sz w:val="24"/>
          <w:szCs w:val="24"/>
        </w:rPr>
      </w:pPr>
    </w:p>
    <w:tbl>
      <w:tblPr>
        <w:tblStyle w:val="TableGrid"/>
        <w:tblW w:w="7454" w:type="dxa"/>
        <w:tblLook w:val="01E0" w:firstRow="1" w:lastRow="1" w:firstColumn="1" w:lastColumn="1" w:noHBand="0" w:noVBand="0"/>
      </w:tblPr>
      <w:tblGrid>
        <w:gridCol w:w="923"/>
        <w:gridCol w:w="2202"/>
        <w:gridCol w:w="1937"/>
        <w:gridCol w:w="2392"/>
      </w:tblGrid>
      <w:tr w:rsidR="00200D43" w:rsidRPr="00174FD7" w:rsidTr="007D207E">
        <w:tc>
          <w:tcPr>
            <w:tcW w:w="923"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Month</w:t>
            </w:r>
          </w:p>
        </w:tc>
        <w:tc>
          <w:tcPr>
            <w:tcW w:w="2202" w:type="dxa"/>
          </w:tcPr>
          <w:p w:rsidR="00200D43" w:rsidRPr="00200D43" w:rsidRDefault="00200D43" w:rsidP="007D207E">
            <w:pPr>
              <w:pStyle w:val="Body1"/>
              <w:spacing w:after="0"/>
              <w:ind w:firstLine="0"/>
              <w:jc w:val="center"/>
              <w:rPr>
                <w:rFonts w:ascii="Times New Roman" w:hAnsi="Times New Roman"/>
                <w:sz w:val="24"/>
                <w:szCs w:val="24"/>
              </w:rPr>
            </w:pPr>
            <w:smartTag w:uri="urn:schemas-microsoft-com:office:smarttags" w:element="place">
              <w:smartTag w:uri="urn:schemas-microsoft-com:office:smarttags" w:element="City">
                <w:r w:rsidRPr="00200D43">
                  <w:rPr>
                    <w:rFonts w:ascii="Times New Roman" w:hAnsi="Times New Roman"/>
                    <w:sz w:val="24"/>
                    <w:szCs w:val="24"/>
                  </w:rPr>
                  <w:t>Std</w:t>
                </w:r>
              </w:smartTag>
              <w:r w:rsidRPr="00200D43">
                <w:rPr>
                  <w:rFonts w:ascii="Times New Roman" w:hAnsi="Times New Roman"/>
                  <w:sz w:val="24"/>
                  <w:szCs w:val="24"/>
                </w:rPr>
                <w:t xml:space="preserve"> </w:t>
              </w:r>
              <w:smartTag w:uri="urn:schemas-microsoft-com:office:smarttags" w:element="State">
                <w:r w:rsidRPr="00200D43">
                  <w:rPr>
                    <w:rFonts w:ascii="Times New Roman" w:hAnsi="Times New Roman"/>
                    <w:sz w:val="24"/>
                    <w:szCs w:val="24"/>
                  </w:rPr>
                  <w:t>Mo</w:t>
                </w:r>
              </w:smartTag>
            </w:smartTag>
            <w:r w:rsidRPr="00200D43">
              <w:rPr>
                <w:rFonts w:ascii="Times New Roman" w:hAnsi="Times New Roman"/>
                <w:sz w:val="24"/>
                <w:szCs w:val="24"/>
              </w:rPr>
              <w:t xml:space="preserve"> Avg ETo</w:t>
            </w:r>
          </w:p>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(Evapotranspiration)</w:t>
            </w:r>
          </w:p>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(Inches)</w:t>
            </w:r>
          </w:p>
        </w:tc>
        <w:tc>
          <w:tcPr>
            <w:tcW w:w="1937"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Average Rainfall</w:t>
            </w:r>
          </w:p>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(Inches)</w:t>
            </w:r>
          </w:p>
        </w:tc>
        <w:tc>
          <w:tcPr>
            <w:tcW w:w="239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Average Temperature</w:t>
            </w:r>
          </w:p>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Min - Max</w:t>
            </w:r>
          </w:p>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(Fahrenheit)</w:t>
            </w:r>
          </w:p>
        </w:tc>
      </w:tr>
      <w:tr w:rsidR="00200D43" w:rsidRPr="00174FD7" w:rsidTr="007D207E">
        <w:tc>
          <w:tcPr>
            <w:tcW w:w="923"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Jan</w:t>
            </w:r>
          </w:p>
        </w:tc>
        <w:tc>
          <w:tcPr>
            <w:tcW w:w="220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1.24</w:t>
            </w:r>
          </w:p>
        </w:tc>
        <w:tc>
          <w:tcPr>
            <w:tcW w:w="1937"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10.33</w:t>
            </w:r>
          </w:p>
        </w:tc>
        <w:tc>
          <w:tcPr>
            <w:tcW w:w="239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27.5 – 46.1</w:t>
            </w:r>
          </w:p>
        </w:tc>
      </w:tr>
      <w:tr w:rsidR="00200D43" w:rsidRPr="00174FD7" w:rsidTr="007D207E">
        <w:tc>
          <w:tcPr>
            <w:tcW w:w="923"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Feb</w:t>
            </w:r>
          </w:p>
        </w:tc>
        <w:tc>
          <w:tcPr>
            <w:tcW w:w="220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1.96</w:t>
            </w:r>
          </w:p>
        </w:tc>
        <w:tc>
          <w:tcPr>
            <w:tcW w:w="1937"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10.32</w:t>
            </w:r>
          </w:p>
        </w:tc>
        <w:tc>
          <w:tcPr>
            <w:tcW w:w="239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30.0 – 50.7</w:t>
            </w:r>
          </w:p>
        </w:tc>
      </w:tr>
      <w:tr w:rsidR="00200D43" w:rsidRPr="00174FD7" w:rsidTr="007D207E">
        <w:tc>
          <w:tcPr>
            <w:tcW w:w="923"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Mar</w:t>
            </w:r>
          </w:p>
        </w:tc>
        <w:tc>
          <w:tcPr>
            <w:tcW w:w="220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3.10</w:t>
            </w:r>
          </w:p>
        </w:tc>
        <w:tc>
          <w:tcPr>
            <w:tcW w:w="1937"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10.08</w:t>
            </w:r>
          </w:p>
        </w:tc>
        <w:tc>
          <w:tcPr>
            <w:tcW w:w="239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32.0 – 55.2</w:t>
            </w:r>
          </w:p>
        </w:tc>
      </w:tr>
      <w:tr w:rsidR="00200D43" w:rsidRPr="00174FD7" w:rsidTr="007D207E">
        <w:tc>
          <w:tcPr>
            <w:tcW w:w="923"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Apr</w:t>
            </w:r>
          </w:p>
        </w:tc>
        <w:tc>
          <w:tcPr>
            <w:tcW w:w="220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4.80</w:t>
            </w:r>
          </w:p>
        </w:tc>
        <w:tc>
          <w:tcPr>
            <w:tcW w:w="1937"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5.16</w:t>
            </w:r>
          </w:p>
        </w:tc>
        <w:tc>
          <w:tcPr>
            <w:tcW w:w="239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33.1 – 62.2</w:t>
            </w:r>
          </w:p>
        </w:tc>
      </w:tr>
      <w:tr w:rsidR="00200D43" w:rsidRPr="00174FD7" w:rsidTr="007D207E">
        <w:tc>
          <w:tcPr>
            <w:tcW w:w="923"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May</w:t>
            </w:r>
          </w:p>
        </w:tc>
        <w:tc>
          <w:tcPr>
            <w:tcW w:w="220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6.51</w:t>
            </w:r>
          </w:p>
        </w:tc>
        <w:tc>
          <w:tcPr>
            <w:tcW w:w="1937"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1.20</w:t>
            </w:r>
          </w:p>
        </w:tc>
        <w:tc>
          <w:tcPr>
            <w:tcW w:w="239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37.5 – 72.9</w:t>
            </w:r>
          </w:p>
        </w:tc>
      </w:tr>
      <w:tr w:rsidR="00200D43" w:rsidRPr="00174FD7" w:rsidTr="007D207E">
        <w:tc>
          <w:tcPr>
            <w:tcW w:w="923"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Jun</w:t>
            </w:r>
          </w:p>
        </w:tc>
        <w:tc>
          <w:tcPr>
            <w:tcW w:w="220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7.80</w:t>
            </w:r>
          </w:p>
        </w:tc>
        <w:tc>
          <w:tcPr>
            <w:tcW w:w="1937"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0.44</w:t>
            </w:r>
          </w:p>
        </w:tc>
        <w:tc>
          <w:tcPr>
            <w:tcW w:w="239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43.1 – 83.0</w:t>
            </w:r>
          </w:p>
        </w:tc>
      </w:tr>
      <w:tr w:rsidR="00200D43" w:rsidRPr="00174FD7" w:rsidTr="007D207E">
        <w:tc>
          <w:tcPr>
            <w:tcW w:w="923"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Jul</w:t>
            </w:r>
          </w:p>
        </w:tc>
        <w:tc>
          <w:tcPr>
            <w:tcW w:w="220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8.99</w:t>
            </w:r>
          </w:p>
        </w:tc>
        <w:tc>
          <w:tcPr>
            <w:tcW w:w="1937"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0.25</w:t>
            </w:r>
          </w:p>
        </w:tc>
        <w:tc>
          <w:tcPr>
            <w:tcW w:w="239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47.0 – 90.2</w:t>
            </w:r>
          </w:p>
        </w:tc>
      </w:tr>
      <w:tr w:rsidR="00200D43" w:rsidRPr="00174FD7" w:rsidTr="007D207E">
        <w:tc>
          <w:tcPr>
            <w:tcW w:w="923"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Aug</w:t>
            </w:r>
          </w:p>
        </w:tc>
        <w:tc>
          <w:tcPr>
            <w:tcW w:w="220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7.75</w:t>
            </w:r>
          </w:p>
        </w:tc>
        <w:tc>
          <w:tcPr>
            <w:tcW w:w="1937"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0.50</w:t>
            </w:r>
          </w:p>
        </w:tc>
        <w:tc>
          <w:tcPr>
            <w:tcW w:w="239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46.5 – 90.0</w:t>
            </w:r>
          </w:p>
        </w:tc>
      </w:tr>
      <w:tr w:rsidR="00200D43" w:rsidRPr="00174FD7" w:rsidTr="007D207E">
        <w:tc>
          <w:tcPr>
            <w:tcW w:w="923"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Sep</w:t>
            </w:r>
          </w:p>
        </w:tc>
        <w:tc>
          <w:tcPr>
            <w:tcW w:w="220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5.70</w:t>
            </w:r>
          </w:p>
        </w:tc>
        <w:tc>
          <w:tcPr>
            <w:tcW w:w="1937"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1.44</w:t>
            </w:r>
          </w:p>
        </w:tc>
        <w:tc>
          <w:tcPr>
            <w:tcW w:w="239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42.1 – 83.1</w:t>
            </w:r>
          </w:p>
        </w:tc>
      </w:tr>
      <w:tr w:rsidR="00200D43" w:rsidRPr="00174FD7" w:rsidTr="007D207E">
        <w:tc>
          <w:tcPr>
            <w:tcW w:w="923"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Oct</w:t>
            </w:r>
          </w:p>
        </w:tc>
        <w:tc>
          <w:tcPr>
            <w:tcW w:w="220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3.72</w:t>
            </w:r>
          </w:p>
        </w:tc>
        <w:tc>
          <w:tcPr>
            <w:tcW w:w="1937"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4.41</w:t>
            </w:r>
          </w:p>
        </w:tc>
        <w:tc>
          <w:tcPr>
            <w:tcW w:w="239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36.5 – 69.0</w:t>
            </w:r>
          </w:p>
        </w:tc>
      </w:tr>
      <w:tr w:rsidR="00200D43" w:rsidRPr="00174FD7" w:rsidTr="007D207E">
        <w:tc>
          <w:tcPr>
            <w:tcW w:w="923"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Nov</w:t>
            </w:r>
          </w:p>
        </w:tc>
        <w:tc>
          <w:tcPr>
            <w:tcW w:w="220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1.80</w:t>
            </w:r>
          </w:p>
        </w:tc>
        <w:tc>
          <w:tcPr>
            <w:tcW w:w="1937"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11.13</w:t>
            </w:r>
          </w:p>
        </w:tc>
        <w:tc>
          <w:tcPr>
            <w:tcW w:w="239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31.7 – 51.0</w:t>
            </w:r>
          </w:p>
        </w:tc>
      </w:tr>
      <w:tr w:rsidR="00200D43" w:rsidRPr="00174FD7" w:rsidTr="007D207E">
        <w:tc>
          <w:tcPr>
            <w:tcW w:w="923"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Dec</w:t>
            </w:r>
          </w:p>
        </w:tc>
        <w:tc>
          <w:tcPr>
            <w:tcW w:w="220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0.93</w:t>
            </w:r>
          </w:p>
        </w:tc>
        <w:tc>
          <w:tcPr>
            <w:tcW w:w="1937"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10.15</w:t>
            </w:r>
          </w:p>
        </w:tc>
        <w:tc>
          <w:tcPr>
            <w:tcW w:w="239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29.1 – 46.0</w:t>
            </w:r>
          </w:p>
        </w:tc>
      </w:tr>
      <w:tr w:rsidR="00200D43" w:rsidRPr="00174FD7" w:rsidTr="007D207E">
        <w:tc>
          <w:tcPr>
            <w:tcW w:w="923"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Annual</w:t>
            </w:r>
          </w:p>
        </w:tc>
        <w:tc>
          <w:tcPr>
            <w:tcW w:w="220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54.3</w:t>
            </w:r>
          </w:p>
        </w:tc>
        <w:tc>
          <w:tcPr>
            <w:tcW w:w="1937"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65.42</w:t>
            </w:r>
          </w:p>
        </w:tc>
        <w:tc>
          <w:tcPr>
            <w:tcW w:w="2392" w:type="dxa"/>
          </w:tcPr>
          <w:p w:rsidR="00200D43" w:rsidRPr="00200D43" w:rsidRDefault="00200D43" w:rsidP="007D207E">
            <w:pPr>
              <w:pStyle w:val="Body1"/>
              <w:spacing w:after="0"/>
              <w:ind w:firstLine="0"/>
              <w:jc w:val="center"/>
              <w:rPr>
                <w:rFonts w:ascii="Times New Roman" w:hAnsi="Times New Roman"/>
                <w:sz w:val="24"/>
                <w:szCs w:val="24"/>
              </w:rPr>
            </w:pPr>
            <w:r w:rsidRPr="00200D43">
              <w:rPr>
                <w:rFonts w:ascii="Times New Roman" w:hAnsi="Times New Roman"/>
                <w:sz w:val="24"/>
                <w:szCs w:val="24"/>
              </w:rPr>
              <w:t>36.4 – 66.8</w:t>
            </w:r>
          </w:p>
        </w:tc>
      </w:tr>
    </w:tbl>
    <w:p w:rsidR="00200D43" w:rsidRPr="00174FD7" w:rsidRDefault="00200D43" w:rsidP="00200D43">
      <w:pPr>
        <w:pStyle w:val="Body1"/>
        <w:spacing w:after="0"/>
        <w:ind w:firstLine="0"/>
        <w:rPr>
          <w:rFonts w:ascii="Times New Roman" w:hAnsi="Times New Roman"/>
          <w:sz w:val="24"/>
          <w:szCs w:val="24"/>
          <w:highlight w:val="yellow"/>
        </w:rPr>
      </w:pPr>
    </w:p>
    <w:p w:rsidR="00200D43" w:rsidRPr="00200D43" w:rsidRDefault="00200D43" w:rsidP="00200D43">
      <w:pPr>
        <w:pStyle w:val="Body1"/>
        <w:spacing w:after="0"/>
        <w:ind w:firstLine="0"/>
        <w:rPr>
          <w:rFonts w:ascii="Times New Roman" w:hAnsi="Times New Roman"/>
          <w:sz w:val="24"/>
          <w:szCs w:val="24"/>
        </w:rPr>
      </w:pPr>
      <w:r w:rsidRPr="00200D43">
        <w:rPr>
          <w:rFonts w:ascii="Times New Roman" w:hAnsi="Times New Roman"/>
          <w:sz w:val="24"/>
          <w:szCs w:val="24"/>
        </w:rPr>
        <w:t>Rainfall and temperature are from the Forest Glen weather data gathering station which is the closest station to the Ruth area.  This information is provided by WRCC and NOAA under the U.S. Department of Commerce.  The rainfall and temperature data are for the period from 1971 to 2000 (latest available data).</w:t>
      </w:r>
    </w:p>
    <w:p w:rsidR="00200D43" w:rsidRPr="00200D43" w:rsidRDefault="00200D43" w:rsidP="00200D43">
      <w:pPr>
        <w:pStyle w:val="Body1"/>
        <w:spacing w:after="0"/>
        <w:ind w:firstLine="0"/>
        <w:rPr>
          <w:rFonts w:ascii="Times New Roman" w:hAnsi="Times New Roman"/>
          <w:sz w:val="24"/>
          <w:szCs w:val="24"/>
        </w:rPr>
      </w:pPr>
    </w:p>
    <w:p w:rsidR="00200D43" w:rsidRPr="00200D43" w:rsidRDefault="00200D43" w:rsidP="00200D43">
      <w:pPr>
        <w:pStyle w:val="Body1"/>
        <w:spacing w:after="0"/>
        <w:ind w:firstLine="0"/>
        <w:rPr>
          <w:rFonts w:ascii="Times New Roman" w:hAnsi="Times New Roman"/>
          <w:sz w:val="24"/>
          <w:szCs w:val="24"/>
        </w:rPr>
      </w:pPr>
      <w:r w:rsidRPr="00200D43">
        <w:rPr>
          <w:rFonts w:ascii="Times New Roman" w:hAnsi="Times New Roman"/>
          <w:sz w:val="24"/>
          <w:szCs w:val="24"/>
        </w:rPr>
        <w:t xml:space="preserve">Evapotranspiration data for the Ruth area is from the statewide ETo Map and Table.  This information is provided by the California Irrigation Management Information System (CIMIS) operated by the Office of Water Use Efficiency under the Department of Water Resources (DWR).  According to DWR, evapotranspiration is the loss of water to the atmosphere by the combined process of evaporation, typically from soil and plant surfaces, and transpiration from plant tissues.  The data above shows that more evapotranspiration occurs in the summer months versus the in winter months.  Evapotranspiration is a good indicator of how much water is needed by the surrounding vegetation for healthy growth and productivity.  </w:t>
      </w:r>
    </w:p>
    <w:p w:rsidR="00200D43" w:rsidRPr="00200D43" w:rsidRDefault="00200D43" w:rsidP="00200D43">
      <w:pPr>
        <w:pStyle w:val="Body1"/>
        <w:spacing w:after="0"/>
        <w:ind w:firstLine="0"/>
        <w:rPr>
          <w:rFonts w:ascii="Times New Roman" w:hAnsi="Times New Roman"/>
          <w:sz w:val="24"/>
          <w:szCs w:val="24"/>
        </w:rPr>
      </w:pPr>
    </w:p>
    <w:p w:rsidR="00200D43" w:rsidRDefault="00200D43" w:rsidP="00200D43">
      <w:pPr>
        <w:pStyle w:val="Body1"/>
        <w:spacing w:after="0"/>
        <w:ind w:firstLine="0"/>
        <w:rPr>
          <w:rFonts w:ascii="Times New Roman" w:hAnsi="Times New Roman"/>
          <w:sz w:val="24"/>
          <w:szCs w:val="24"/>
        </w:rPr>
      </w:pPr>
      <w:r w:rsidRPr="00200D43">
        <w:rPr>
          <w:rFonts w:ascii="Times New Roman" w:hAnsi="Times New Roman"/>
          <w:sz w:val="24"/>
          <w:szCs w:val="24"/>
        </w:rPr>
        <w:t xml:space="preserve">The District </w:t>
      </w:r>
      <w:r w:rsidR="007D207E">
        <w:rPr>
          <w:rFonts w:ascii="Times New Roman" w:hAnsi="Times New Roman"/>
          <w:sz w:val="24"/>
          <w:szCs w:val="24"/>
        </w:rPr>
        <w:t xml:space="preserve">participated in the North Coast </w:t>
      </w:r>
      <w:r w:rsidRPr="00200D43">
        <w:rPr>
          <w:rFonts w:ascii="Times New Roman" w:hAnsi="Times New Roman"/>
          <w:sz w:val="24"/>
          <w:szCs w:val="24"/>
        </w:rPr>
        <w:t xml:space="preserve">IRWM </w:t>
      </w:r>
      <w:r w:rsidR="007D207E">
        <w:rPr>
          <w:rFonts w:ascii="Times New Roman" w:hAnsi="Times New Roman"/>
          <w:sz w:val="24"/>
          <w:szCs w:val="24"/>
        </w:rPr>
        <w:t>Plan’s “</w:t>
      </w:r>
      <w:r w:rsidRPr="00200D43">
        <w:rPr>
          <w:rFonts w:ascii="Times New Roman" w:hAnsi="Times New Roman"/>
          <w:sz w:val="24"/>
          <w:szCs w:val="24"/>
        </w:rPr>
        <w:t>Climate Change Vulnerability Assessment</w:t>
      </w:r>
      <w:r w:rsidR="007D207E">
        <w:rPr>
          <w:rFonts w:ascii="Times New Roman" w:hAnsi="Times New Roman"/>
          <w:sz w:val="24"/>
          <w:szCs w:val="24"/>
        </w:rPr>
        <w:t>”</w:t>
      </w:r>
      <w:r w:rsidRPr="00200D43">
        <w:rPr>
          <w:rFonts w:ascii="Times New Roman" w:hAnsi="Times New Roman"/>
          <w:sz w:val="24"/>
          <w:szCs w:val="24"/>
        </w:rPr>
        <w:t xml:space="preserve"> (Appendix G</w:t>
      </w:r>
      <w:r>
        <w:rPr>
          <w:rFonts w:ascii="Times New Roman" w:hAnsi="Times New Roman"/>
          <w:sz w:val="24"/>
          <w:szCs w:val="24"/>
        </w:rPr>
        <w:t>) and with regards to Section II. Water Supply:</w:t>
      </w:r>
    </w:p>
    <w:p w:rsidR="00200D43" w:rsidRDefault="00200D43" w:rsidP="00200D43">
      <w:pPr>
        <w:pStyle w:val="Body1"/>
        <w:spacing w:after="0"/>
        <w:ind w:firstLine="0"/>
        <w:rPr>
          <w:rFonts w:ascii="Times New Roman" w:hAnsi="Times New Roman"/>
          <w:sz w:val="24"/>
          <w:szCs w:val="24"/>
        </w:rPr>
      </w:pPr>
    </w:p>
    <w:p w:rsidR="00200D43" w:rsidRDefault="00200D43" w:rsidP="00200D43">
      <w:pPr>
        <w:pStyle w:val="Body1"/>
        <w:numPr>
          <w:ilvl w:val="0"/>
          <w:numId w:val="8"/>
        </w:numPr>
        <w:spacing w:after="0"/>
        <w:rPr>
          <w:rFonts w:ascii="Times New Roman" w:hAnsi="Times New Roman"/>
          <w:sz w:val="24"/>
          <w:szCs w:val="24"/>
        </w:rPr>
      </w:pPr>
      <w:r>
        <w:rPr>
          <w:rFonts w:ascii="Times New Roman" w:hAnsi="Times New Roman"/>
          <w:sz w:val="24"/>
          <w:szCs w:val="24"/>
        </w:rPr>
        <w:t>A portion of the water supply comes from snow melt in the Mad River Watershed.</w:t>
      </w:r>
    </w:p>
    <w:p w:rsidR="00200D43" w:rsidRDefault="00200D43" w:rsidP="00200D43">
      <w:pPr>
        <w:pStyle w:val="Body1"/>
        <w:numPr>
          <w:ilvl w:val="0"/>
          <w:numId w:val="8"/>
        </w:numPr>
        <w:spacing w:after="0"/>
        <w:rPr>
          <w:rFonts w:ascii="Times New Roman" w:hAnsi="Times New Roman"/>
          <w:sz w:val="24"/>
          <w:szCs w:val="24"/>
        </w:rPr>
      </w:pPr>
      <w:r>
        <w:rPr>
          <w:rFonts w:ascii="Times New Roman" w:hAnsi="Times New Roman"/>
          <w:sz w:val="24"/>
          <w:szCs w:val="24"/>
        </w:rPr>
        <w:t>Our water supply does not rely on water diverted from the Delta or coastal aquifers. Our main source of supply is from the Mad River in Trinity and Humboldt Counties and Ruth Lake in Trinity County.</w:t>
      </w:r>
    </w:p>
    <w:p w:rsidR="00200D43" w:rsidRDefault="00200D43" w:rsidP="00200D43">
      <w:pPr>
        <w:pStyle w:val="Body1"/>
        <w:numPr>
          <w:ilvl w:val="0"/>
          <w:numId w:val="8"/>
        </w:numPr>
        <w:spacing w:after="0"/>
        <w:rPr>
          <w:rFonts w:ascii="Times New Roman" w:hAnsi="Times New Roman"/>
          <w:sz w:val="24"/>
          <w:szCs w:val="24"/>
        </w:rPr>
      </w:pPr>
      <w:r>
        <w:rPr>
          <w:rFonts w:ascii="Times New Roman" w:hAnsi="Times New Roman"/>
          <w:sz w:val="24"/>
          <w:szCs w:val="24"/>
        </w:rPr>
        <w:lastRenderedPageBreak/>
        <w:t>Our region will not have difficulty in storing carryover supply surpluses from year to year. Ruth Reservoir currently has a capacity of 48,030 acre-feet.</w:t>
      </w:r>
    </w:p>
    <w:p w:rsidR="00200D43" w:rsidRDefault="00200D43" w:rsidP="00200D43">
      <w:pPr>
        <w:pStyle w:val="Body1"/>
        <w:numPr>
          <w:ilvl w:val="0"/>
          <w:numId w:val="8"/>
        </w:numPr>
        <w:spacing w:after="0"/>
        <w:rPr>
          <w:rFonts w:ascii="Times New Roman" w:hAnsi="Times New Roman"/>
          <w:sz w:val="24"/>
          <w:szCs w:val="24"/>
        </w:rPr>
      </w:pPr>
      <w:r>
        <w:rPr>
          <w:rFonts w:ascii="Times New Roman" w:hAnsi="Times New Roman"/>
          <w:sz w:val="24"/>
          <w:szCs w:val="24"/>
        </w:rPr>
        <w:t xml:space="preserve">Our region has not faced a drought in the past during which we failed to meet local water demands. </w:t>
      </w:r>
    </w:p>
    <w:p w:rsidR="00200D43" w:rsidRDefault="00200D43" w:rsidP="00200D43">
      <w:pPr>
        <w:pStyle w:val="Body1"/>
        <w:numPr>
          <w:ilvl w:val="0"/>
          <w:numId w:val="8"/>
        </w:numPr>
        <w:spacing w:after="0"/>
        <w:rPr>
          <w:rFonts w:ascii="Times New Roman" w:hAnsi="Times New Roman"/>
          <w:sz w:val="24"/>
          <w:szCs w:val="24"/>
        </w:rPr>
      </w:pPr>
      <w:r>
        <w:rPr>
          <w:rFonts w:ascii="Times New Roman" w:hAnsi="Times New Roman"/>
          <w:sz w:val="24"/>
          <w:szCs w:val="24"/>
        </w:rPr>
        <w:t xml:space="preserve">Our region does not have any invasive species management issues at any facilities, along conveyance structures, or in habitat areas.  </w:t>
      </w:r>
    </w:p>
    <w:p w:rsidR="00200D43" w:rsidRDefault="00200D43" w:rsidP="00200D43">
      <w:pPr>
        <w:pStyle w:val="Body1"/>
        <w:spacing w:after="0"/>
        <w:ind w:firstLine="0"/>
        <w:rPr>
          <w:rFonts w:ascii="Times New Roman" w:hAnsi="Times New Roman"/>
          <w:sz w:val="24"/>
          <w:szCs w:val="24"/>
        </w:rPr>
      </w:pPr>
    </w:p>
    <w:p w:rsidR="00200D43" w:rsidRDefault="00200D43" w:rsidP="009F6ECC">
      <w:pPr>
        <w:pStyle w:val="Body1"/>
        <w:spacing w:after="0"/>
        <w:ind w:firstLine="0"/>
        <w:rPr>
          <w:rFonts w:ascii="Times New Roman" w:hAnsi="Times New Roman"/>
          <w:sz w:val="24"/>
          <w:szCs w:val="24"/>
        </w:rPr>
      </w:pPr>
      <w:r w:rsidRPr="00B45CD6">
        <w:rPr>
          <w:rFonts w:ascii="Times New Roman" w:hAnsi="Times New Roman"/>
          <w:sz w:val="24"/>
          <w:szCs w:val="24"/>
        </w:rPr>
        <w:t xml:space="preserve">The District has not experienced a water shortage at any time during the </w:t>
      </w:r>
      <w:r>
        <w:rPr>
          <w:rFonts w:ascii="Times New Roman" w:hAnsi="Times New Roman"/>
          <w:sz w:val="24"/>
          <w:szCs w:val="24"/>
        </w:rPr>
        <w:t>recent drought in other parts of California (2012-15</w:t>
      </w:r>
      <w:r w:rsidRPr="00B45CD6">
        <w:rPr>
          <w:rFonts w:ascii="Times New Roman" w:hAnsi="Times New Roman"/>
          <w:sz w:val="24"/>
          <w:szCs w:val="24"/>
        </w:rPr>
        <w:t>.</w:t>
      </w:r>
      <w:r>
        <w:rPr>
          <w:rFonts w:ascii="Times New Roman" w:hAnsi="Times New Roman"/>
          <w:sz w:val="24"/>
          <w:szCs w:val="24"/>
        </w:rPr>
        <w:t>)</w:t>
      </w:r>
      <w:r w:rsidRPr="00B45CD6">
        <w:rPr>
          <w:rFonts w:ascii="Times New Roman" w:hAnsi="Times New Roman"/>
          <w:sz w:val="24"/>
          <w:szCs w:val="24"/>
        </w:rPr>
        <w:t xml:space="preserve">  The District’s </w:t>
      </w:r>
      <w:r>
        <w:rPr>
          <w:rFonts w:ascii="Times New Roman" w:hAnsi="Times New Roman"/>
          <w:sz w:val="24"/>
          <w:szCs w:val="24"/>
        </w:rPr>
        <w:t>reservoir</w:t>
      </w:r>
      <w:r w:rsidRPr="00B45CD6">
        <w:rPr>
          <w:rFonts w:ascii="Times New Roman" w:hAnsi="Times New Roman"/>
          <w:sz w:val="24"/>
          <w:szCs w:val="24"/>
        </w:rPr>
        <w:t xml:space="preserve"> – Ruth Reservoir –has filled to capacity each and every year of the four-year drought.  Due to the District’s full reservoir and reduced demands</w:t>
      </w:r>
      <w:r>
        <w:rPr>
          <w:rFonts w:ascii="Times New Roman" w:hAnsi="Times New Roman"/>
          <w:sz w:val="24"/>
          <w:szCs w:val="24"/>
        </w:rPr>
        <w:t xml:space="preserve"> (loss of two large industrial customers)</w:t>
      </w:r>
      <w:r w:rsidRPr="00B45CD6">
        <w:rPr>
          <w:rFonts w:ascii="Times New Roman" w:hAnsi="Times New Roman"/>
          <w:sz w:val="24"/>
          <w:szCs w:val="24"/>
        </w:rPr>
        <w:t xml:space="preserve">, the District is not experiencing any water shortage, and has sufficient water supply to carry it through multiple future drought years.  </w:t>
      </w:r>
    </w:p>
    <w:p w:rsidR="00200D43" w:rsidRDefault="00200D43" w:rsidP="009F6ECC"/>
    <w:p w:rsidR="008D514B" w:rsidRDefault="008D514B" w:rsidP="009F6ECC"/>
    <w:p w:rsidR="007D207E" w:rsidRPr="008534D2" w:rsidRDefault="007D207E" w:rsidP="009F6ECC">
      <w:pPr>
        <w:pStyle w:val="Heading1"/>
        <w:spacing w:before="0" w:after="0"/>
      </w:pPr>
      <w:bookmarkStart w:id="148" w:name="_Toc453943993"/>
      <w:r w:rsidRPr="008534D2">
        <w:t>Water Supply Reliability</w:t>
      </w:r>
      <w:bookmarkEnd w:id="148"/>
      <w:r w:rsidRPr="008534D2">
        <w:t xml:space="preserve"> </w:t>
      </w:r>
    </w:p>
    <w:p w:rsidR="007D207E" w:rsidRPr="00B52319" w:rsidRDefault="007D207E" w:rsidP="009F6ECC"/>
    <w:p w:rsidR="007D207E" w:rsidRDefault="007D207E" w:rsidP="009F6ECC">
      <w:pPr>
        <w:pStyle w:val="Heading2"/>
        <w:spacing w:before="0"/>
      </w:pPr>
      <w:bookmarkStart w:id="149" w:name="_Toc453943994"/>
      <w:r>
        <w:t>Constraints on Water Sources</w:t>
      </w:r>
      <w:bookmarkEnd w:id="149"/>
    </w:p>
    <w:p w:rsidR="007D207E" w:rsidRDefault="007D207E" w:rsidP="009F6ECC"/>
    <w:p w:rsidR="007D207E" w:rsidRDefault="007D207E" w:rsidP="009F6ECC">
      <w:pPr>
        <w:pStyle w:val="Body1"/>
        <w:spacing w:after="0"/>
        <w:ind w:firstLine="0"/>
        <w:rPr>
          <w:rFonts w:ascii="Times New Roman" w:hAnsi="Times New Roman"/>
          <w:sz w:val="24"/>
          <w:szCs w:val="24"/>
        </w:rPr>
      </w:pPr>
      <w:r>
        <w:rPr>
          <w:rFonts w:ascii="Times New Roman" w:hAnsi="Times New Roman"/>
          <w:sz w:val="24"/>
          <w:szCs w:val="24"/>
        </w:rPr>
        <w:t xml:space="preserve">As discussed in the “System Demands” sections above, the District has an abundant supply of water at Ruth Reservoir which flows down the Mad River and is pumped at the Essex Operations Center (Figure 2).  This source of water has been very consistent and there is no need to replace or supplement this source.  </w:t>
      </w:r>
    </w:p>
    <w:p w:rsidR="008D514B" w:rsidRDefault="008D514B" w:rsidP="009F6ECC">
      <w:pPr>
        <w:pStyle w:val="Body1"/>
        <w:spacing w:after="0"/>
        <w:ind w:firstLine="0"/>
        <w:rPr>
          <w:rFonts w:ascii="Times New Roman" w:hAnsi="Times New Roman"/>
          <w:sz w:val="24"/>
          <w:szCs w:val="24"/>
        </w:rPr>
      </w:pPr>
    </w:p>
    <w:p w:rsidR="007D207E" w:rsidRDefault="007D207E" w:rsidP="009F6ECC">
      <w:pPr>
        <w:pStyle w:val="Heading3"/>
        <w:spacing w:before="0"/>
      </w:pPr>
      <w:bookmarkStart w:id="150" w:name="_Toc444852864"/>
      <w:bookmarkStart w:id="151" w:name="_Toc453943995"/>
      <w:r w:rsidRPr="00F0336C">
        <w:t>Water Quality</w:t>
      </w:r>
      <w:bookmarkEnd w:id="150"/>
      <w:bookmarkEnd w:id="151"/>
      <w:r w:rsidRPr="00F0336C">
        <w:t xml:space="preserve"> </w:t>
      </w:r>
    </w:p>
    <w:p w:rsidR="007D207E" w:rsidRPr="00F0336C" w:rsidRDefault="007D207E" w:rsidP="009F6ECC">
      <w:pPr>
        <w:rPr>
          <w:b/>
          <w:color w:val="000000"/>
        </w:rPr>
      </w:pPr>
    </w:p>
    <w:p w:rsidR="007D207E" w:rsidRDefault="007D207E" w:rsidP="009F6ECC">
      <w:pPr>
        <w:pStyle w:val="Body1"/>
        <w:spacing w:after="0"/>
        <w:ind w:firstLine="0"/>
        <w:rPr>
          <w:rFonts w:ascii="Times New Roman" w:hAnsi="Times New Roman"/>
          <w:sz w:val="24"/>
          <w:szCs w:val="24"/>
        </w:rPr>
      </w:pPr>
      <w:r>
        <w:rPr>
          <w:rFonts w:ascii="Times New Roman" w:hAnsi="Times New Roman"/>
          <w:sz w:val="24"/>
          <w:szCs w:val="24"/>
        </w:rPr>
        <w:t>As discussed above, d</w:t>
      </w:r>
      <w:r w:rsidRPr="00D14F87">
        <w:rPr>
          <w:rFonts w:ascii="Times New Roman" w:hAnsi="Times New Roman"/>
          <w:sz w:val="24"/>
          <w:szCs w:val="24"/>
        </w:rPr>
        <w:t>rinking water delivered by the District is drawn from wells located in the Mad River.  Th</w:t>
      </w:r>
      <w:r>
        <w:rPr>
          <w:rFonts w:ascii="Times New Roman" w:hAnsi="Times New Roman"/>
          <w:sz w:val="24"/>
          <w:szCs w:val="24"/>
        </w:rPr>
        <w:t xml:space="preserve">ese wells </w:t>
      </w:r>
      <w:r w:rsidRPr="00D14F87">
        <w:rPr>
          <w:rFonts w:ascii="Times New Roman" w:hAnsi="Times New Roman"/>
          <w:sz w:val="24"/>
          <w:szCs w:val="24"/>
        </w:rPr>
        <w:t xml:space="preserve">draw water from the sands and gravel of the aquifer located under the riverbed.  The gravel and sands through which the water is drawn provides a natural filtration process which yields source water for the District’s regional drinking water system that is of very high quality.  Furthermore, the results from the District’s ongoing water monitoring and testing program indicate that </w:t>
      </w:r>
      <w:r>
        <w:rPr>
          <w:rFonts w:ascii="Times New Roman" w:hAnsi="Times New Roman"/>
          <w:sz w:val="24"/>
          <w:szCs w:val="24"/>
        </w:rPr>
        <w:t>the District’s</w:t>
      </w:r>
      <w:r w:rsidRPr="00D14F87">
        <w:rPr>
          <w:rFonts w:ascii="Times New Roman" w:hAnsi="Times New Roman"/>
          <w:sz w:val="24"/>
          <w:szCs w:val="24"/>
        </w:rPr>
        <w:t xml:space="preserve"> water quality is very high</w:t>
      </w:r>
      <w:r>
        <w:rPr>
          <w:rFonts w:ascii="Times New Roman" w:hAnsi="Times New Roman"/>
          <w:sz w:val="24"/>
          <w:szCs w:val="24"/>
        </w:rPr>
        <w:t xml:space="preserve"> and meets safe drinking regulatory standards</w:t>
      </w:r>
      <w:r w:rsidRPr="00D14F87">
        <w:rPr>
          <w:rFonts w:ascii="Times New Roman" w:hAnsi="Times New Roman"/>
          <w:sz w:val="24"/>
          <w:szCs w:val="24"/>
        </w:rPr>
        <w:t>, as has consistently been the case over the years.</w:t>
      </w:r>
    </w:p>
    <w:p w:rsidR="007D207E" w:rsidRDefault="007D207E" w:rsidP="009F6ECC">
      <w:pPr>
        <w:pStyle w:val="Body1"/>
        <w:spacing w:after="0"/>
        <w:ind w:firstLine="0"/>
        <w:rPr>
          <w:rFonts w:ascii="Times New Roman" w:hAnsi="Times New Roman"/>
          <w:sz w:val="24"/>
          <w:szCs w:val="24"/>
        </w:rPr>
      </w:pPr>
    </w:p>
    <w:p w:rsidR="007D207E" w:rsidRDefault="007D207E" w:rsidP="009F6ECC">
      <w:pPr>
        <w:pStyle w:val="Body1"/>
        <w:spacing w:after="0"/>
        <w:ind w:firstLine="0"/>
        <w:rPr>
          <w:rFonts w:ascii="Times New Roman" w:hAnsi="Times New Roman"/>
          <w:sz w:val="24"/>
          <w:szCs w:val="24"/>
        </w:rPr>
      </w:pPr>
      <w:r>
        <w:rPr>
          <w:rFonts w:ascii="Times New Roman" w:hAnsi="Times New Roman"/>
          <w:sz w:val="24"/>
          <w:szCs w:val="24"/>
        </w:rPr>
        <w:t xml:space="preserve">The only water quality issue occasionally encountered by the District in the past was turbidity.  Generally, turbidity in the Ranney Well source water has been very low and meets the turbidity standards set by the California Department of Public Health (CDPH), now known as the Division of Drinking Water (DDW).  However, during or following severe winter storm events, turbidity in the source water could rise beyond the standards set by </w:t>
      </w:r>
      <w:r w:rsidR="00FA0E6E">
        <w:rPr>
          <w:rFonts w:ascii="Times New Roman" w:hAnsi="Times New Roman"/>
          <w:sz w:val="24"/>
          <w:szCs w:val="24"/>
        </w:rPr>
        <w:t>DDW</w:t>
      </w:r>
      <w:r>
        <w:rPr>
          <w:rFonts w:ascii="Times New Roman" w:hAnsi="Times New Roman"/>
          <w:sz w:val="24"/>
          <w:szCs w:val="24"/>
        </w:rPr>
        <w:t xml:space="preserve">.  In the late 1990s, an extremely heavy “El Nino” rainy season caused a prolonged series of storms that raised turbidity in the source water to such a level that </w:t>
      </w:r>
      <w:r w:rsidR="00FA0E6E">
        <w:rPr>
          <w:rFonts w:ascii="Times New Roman" w:hAnsi="Times New Roman"/>
          <w:sz w:val="24"/>
          <w:szCs w:val="24"/>
        </w:rPr>
        <w:t xml:space="preserve">DDW </w:t>
      </w:r>
      <w:r>
        <w:rPr>
          <w:rFonts w:ascii="Times New Roman" w:hAnsi="Times New Roman"/>
          <w:sz w:val="24"/>
          <w:szCs w:val="24"/>
        </w:rPr>
        <w:t xml:space="preserve">became concerned that it could potentially interfere with the disinfection process, and therefore, pose a threat to public health.  In 1997, </w:t>
      </w:r>
      <w:r w:rsidR="006540B8">
        <w:rPr>
          <w:rFonts w:ascii="Times New Roman" w:hAnsi="Times New Roman"/>
          <w:sz w:val="24"/>
          <w:szCs w:val="24"/>
        </w:rPr>
        <w:t xml:space="preserve">DDW </w:t>
      </w:r>
      <w:r>
        <w:rPr>
          <w:rFonts w:ascii="Times New Roman" w:hAnsi="Times New Roman"/>
          <w:sz w:val="24"/>
          <w:szCs w:val="24"/>
        </w:rPr>
        <w:t xml:space="preserve">directed all of the Public Water Systems in the Humboldt Bay area (the District and its wholesale municipal customers) to address the wintertime turbidity issue and to meet the turbidity standards established by </w:t>
      </w:r>
      <w:r w:rsidR="006540B8">
        <w:rPr>
          <w:rFonts w:ascii="Times New Roman" w:hAnsi="Times New Roman"/>
          <w:sz w:val="24"/>
          <w:szCs w:val="24"/>
        </w:rPr>
        <w:t>DDW</w:t>
      </w:r>
      <w:r>
        <w:rPr>
          <w:rFonts w:ascii="Times New Roman" w:hAnsi="Times New Roman"/>
          <w:sz w:val="24"/>
          <w:szCs w:val="24"/>
        </w:rPr>
        <w:t xml:space="preserve">.  The District initiated a process with its seven </w:t>
      </w:r>
      <w:r w:rsidR="00C548D0">
        <w:rPr>
          <w:rFonts w:ascii="Times New Roman" w:hAnsi="Times New Roman"/>
          <w:sz w:val="24"/>
          <w:szCs w:val="24"/>
        </w:rPr>
        <w:t>wholesale</w:t>
      </w:r>
      <w:r>
        <w:rPr>
          <w:rFonts w:ascii="Times New Roman" w:hAnsi="Times New Roman"/>
          <w:sz w:val="24"/>
          <w:szCs w:val="24"/>
        </w:rPr>
        <w:t xml:space="preserve"> customers to determine the most cost effective way to meet the State’s requirement.  The solution was to design and construct a regional Turbidity </w:t>
      </w:r>
      <w:r>
        <w:rPr>
          <w:rFonts w:ascii="Times New Roman" w:hAnsi="Times New Roman"/>
          <w:sz w:val="24"/>
          <w:szCs w:val="24"/>
        </w:rPr>
        <w:lastRenderedPageBreak/>
        <w:t xml:space="preserve">Reduction Facility (TRF).  The TRF was completed in April 2003 and now operates during the winter storm season to reduce higher turbidities in accordance with the State’s standards.  </w:t>
      </w:r>
    </w:p>
    <w:p w:rsidR="007D207E" w:rsidRDefault="007D207E" w:rsidP="009F6ECC">
      <w:pPr>
        <w:pStyle w:val="Body1"/>
        <w:spacing w:after="0"/>
        <w:ind w:firstLine="0"/>
        <w:rPr>
          <w:rFonts w:ascii="Times New Roman" w:hAnsi="Times New Roman"/>
          <w:sz w:val="24"/>
          <w:szCs w:val="24"/>
        </w:rPr>
      </w:pPr>
    </w:p>
    <w:p w:rsidR="007D207E" w:rsidRDefault="007D207E" w:rsidP="009F6ECC">
      <w:pPr>
        <w:pStyle w:val="Body1"/>
        <w:spacing w:after="0"/>
        <w:ind w:firstLine="0"/>
        <w:rPr>
          <w:rFonts w:ascii="Times New Roman" w:hAnsi="Times New Roman"/>
          <w:sz w:val="24"/>
          <w:szCs w:val="24"/>
        </w:rPr>
      </w:pPr>
      <w:r>
        <w:rPr>
          <w:rFonts w:ascii="Times New Roman" w:hAnsi="Times New Roman"/>
          <w:sz w:val="24"/>
          <w:szCs w:val="24"/>
        </w:rPr>
        <w:t xml:space="preserve">As the District’s ongoing </w:t>
      </w:r>
      <w:r w:rsidRPr="00D14F87">
        <w:rPr>
          <w:rFonts w:ascii="Times New Roman" w:hAnsi="Times New Roman"/>
          <w:sz w:val="24"/>
          <w:szCs w:val="24"/>
        </w:rPr>
        <w:t>water monitoring and testing program indicate</w:t>
      </w:r>
      <w:r>
        <w:rPr>
          <w:rFonts w:ascii="Times New Roman" w:hAnsi="Times New Roman"/>
          <w:sz w:val="24"/>
          <w:szCs w:val="24"/>
        </w:rPr>
        <w:t>s</w:t>
      </w:r>
      <w:r w:rsidRPr="00D14F87">
        <w:rPr>
          <w:rFonts w:ascii="Times New Roman" w:hAnsi="Times New Roman"/>
          <w:sz w:val="24"/>
          <w:szCs w:val="24"/>
        </w:rPr>
        <w:t xml:space="preserve"> that </w:t>
      </w:r>
      <w:r>
        <w:rPr>
          <w:rFonts w:ascii="Times New Roman" w:hAnsi="Times New Roman"/>
          <w:sz w:val="24"/>
          <w:szCs w:val="24"/>
        </w:rPr>
        <w:t>the District’s water quality has been and continues to be</w:t>
      </w:r>
      <w:r w:rsidRPr="00D14F87">
        <w:rPr>
          <w:rFonts w:ascii="Times New Roman" w:hAnsi="Times New Roman"/>
          <w:sz w:val="24"/>
          <w:szCs w:val="24"/>
        </w:rPr>
        <w:t xml:space="preserve"> very high</w:t>
      </w:r>
      <w:r>
        <w:rPr>
          <w:rFonts w:ascii="Times New Roman" w:hAnsi="Times New Roman"/>
          <w:sz w:val="24"/>
          <w:szCs w:val="24"/>
        </w:rPr>
        <w:t xml:space="preserve"> and with the turbidity issue taken care of by the TRF, the District does not foresee any current or projected water supply impacts resulting from water quality.  </w:t>
      </w:r>
    </w:p>
    <w:p w:rsidR="007D207E" w:rsidRDefault="007D207E" w:rsidP="009F6ECC">
      <w:pPr>
        <w:pStyle w:val="Body1"/>
        <w:spacing w:after="0"/>
        <w:ind w:firstLine="0"/>
        <w:rPr>
          <w:rFonts w:ascii="Times New Roman" w:hAnsi="Times New Roman"/>
          <w:sz w:val="24"/>
          <w:szCs w:val="24"/>
        </w:rPr>
      </w:pPr>
    </w:p>
    <w:p w:rsidR="007D207E" w:rsidRDefault="007D207E" w:rsidP="009F6ECC">
      <w:pPr>
        <w:pStyle w:val="Heading2"/>
        <w:spacing w:before="0"/>
      </w:pPr>
      <w:bookmarkStart w:id="152" w:name="_Toc453943996"/>
      <w:r>
        <w:t>Reliability by Type of Year</w:t>
      </w:r>
      <w:bookmarkEnd w:id="152"/>
    </w:p>
    <w:p w:rsidR="007D207E" w:rsidRDefault="007D207E" w:rsidP="009F6ECC"/>
    <w:p w:rsidR="007D207E" w:rsidRDefault="007D207E" w:rsidP="009F6ECC">
      <w:r>
        <w:t xml:space="preserve">As stated in earlier sections, the District has permitted rights to store 48,030 AFY of Mad River water at Ruth Reservoir and divert 84,000 AFY of water at Essex to supply its wholesale and retail customers.  Table 4-2 W and Table 7-2 show that the highest projected total water demand for the District’s wholesale customers in 2035 is 57,290 AFY, which is approximately 68% of this permitted water supply.  With this in mind, the following sections will provide data for each of the following water year types: normal, single dry, and multi-dry.  Supply and demand comparisons for each water year type will also be discussed.  </w:t>
      </w:r>
    </w:p>
    <w:p w:rsidR="007D207E" w:rsidRDefault="007D207E" w:rsidP="009F6ECC"/>
    <w:p w:rsidR="007D207E" w:rsidRDefault="007D207E" w:rsidP="009F6ECC">
      <w:r>
        <w:t xml:space="preserve">Table 7-1 W captures the specific base water years that each type of water year falls into.  </w:t>
      </w:r>
    </w:p>
    <w:p w:rsidR="008D514B" w:rsidRDefault="008D514B">
      <w:r>
        <w:br w:type="page"/>
      </w:r>
    </w:p>
    <w:tbl>
      <w:tblPr>
        <w:tblW w:w="9580" w:type="dxa"/>
        <w:tblInd w:w="113" w:type="dxa"/>
        <w:tblLook w:val="04A0" w:firstRow="1" w:lastRow="0" w:firstColumn="1" w:lastColumn="0" w:noHBand="0" w:noVBand="1"/>
      </w:tblPr>
      <w:tblGrid>
        <w:gridCol w:w="3349"/>
        <w:gridCol w:w="1754"/>
        <w:gridCol w:w="1616"/>
        <w:gridCol w:w="2861"/>
      </w:tblGrid>
      <w:tr w:rsidR="007D207E" w:rsidTr="007D207E">
        <w:trPr>
          <w:trHeight w:val="315"/>
        </w:trPr>
        <w:tc>
          <w:tcPr>
            <w:tcW w:w="9580" w:type="dxa"/>
            <w:gridSpan w:val="4"/>
            <w:tcBorders>
              <w:top w:val="single" w:sz="4" w:space="0" w:color="auto"/>
              <w:left w:val="single" w:sz="4" w:space="0" w:color="auto"/>
              <w:bottom w:val="single" w:sz="4" w:space="0" w:color="auto"/>
              <w:right w:val="single" w:sz="4" w:space="0" w:color="000000"/>
            </w:tcBorders>
            <w:shd w:val="clear" w:color="000000" w:fill="366092"/>
            <w:vAlign w:val="center"/>
            <w:hideMark/>
          </w:tcPr>
          <w:p w:rsidR="007D207E" w:rsidRDefault="007D207E" w:rsidP="007D207E">
            <w:pPr>
              <w:rPr>
                <w:rFonts w:ascii="Calibri" w:hAnsi="Calibri"/>
                <w:b/>
                <w:bCs/>
                <w:color w:val="FFFFFF"/>
              </w:rPr>
            </w:pPr>
            <w:r>
              <w:rPr>
                <w:rFonts w:ascii="Calibri" w:hAnsi="Calibri"/>
                <w:b/>
                <w:bCs/>
                <w:color w:val="FFFFFF"/>
              </w:rPr>
              <w:lastRenderedPageBreak/>
              <w:t>Table 7-1 Wholesale: Basis of Water Year Data</w:t>
            </w:r>
          </w:p>
        </w:tc>
      </w:tr>
      <w:tr w:rsidR="007D207E" w:rsidTr="007D207E">
        <w:trPr>
          <w:trHeight w:val="705"/>
        </w:trPr>
        <w:tc>
          <w:tcPr>
            <w:tcW w:w="3349" w:type="dxa"/>
            <w:vMerge w:val="restart"/>
            <w:tcBorders>
              <w:top w:val="nil"/>
              <w:left w:val="single" w:sz="4" w:space="0" w:color="auto"/>
              <w:bottom w:val="single" w:sz="4" w:space="0" w:color="auto"/>
              <w:right w:val="single" w:sz="4" w:space="0" w:color="auto"/>
            </w:tcBorders>
            <w:shd w:val="clear" w:color="000000" w:fill="B8CCE4"/>
            <w:noWrap/>
            <w:vAlign w:val="center"/>
            <w:hideMark/>
          </w:tcPr>
          <w:p w:rsidR="007D207E" w:rsidRDefault="007D207E" w:rsidP="007D207E">
            <w:pPr>
              <w:jc w:val="center"/>
              <w:rPr>
                <w:rFonts w:ascii="Calibri" w:hAnsi="Calibri"/>
                <w:b/>
                <w:bCs/>
                <w:sz w:val="22"/>
                <w:szCs w:val="22"/>
              </w:rPr>
            </w:pPr>
            <w:r>
              <w:rPr>
                <w:rFonts w:ascii="Calibri" w:hAnsi="Calibri"/>
                <w:b/>
                <w:bCs/>
                <w:sz w:val="22"/>
                <w:szCs w:val="22"/>
              </w:rPr>
              <w:t>Year Type</w:t>
            </w:r>
          </w:p>
        </w:tc>
        <w:tc>
          <w:tcPr>
            <w:tcW w:w="1754" w:type="dxa"/>
            <w:vMerge w:val="restart"/>
            <w:tcBorders>
              <w:top w:val="nil"/>
              <w:left w:val="single" w:sz="4" w:space="0" w:color="auto"/>
              <w:bottom w:val="single" w:sz="4" w:space="0" w:color="auto"/>
              <w:right w:val="single" w:sz="4" w:space="0" w:color="auto"/>
            </w:tcBorders>
            <w:shd w:val="clear" w:color="000000" w:fill="B8CCE4"/>
            <w:vAlign w:val="center"/>
            <w:hideMark/>
          </w:tcPr>
          <w:p w:rsidR="007D207E" w:rsidRDefault="007D207E" w:rsidP="007D207E">
            <w:pPr>
              <w:jc w:val="center"/>
              <w:rPr>
                <w:rFonts w:ascii="Calibri" w:hAnsi="Calibri"/>
                <w:b/>
                <w:bCs/>
                <w:sz w:val="22"/>
                <w:szCs w:val="22"/>
              </w:rPr>
            </w:pPr>
            <w:r>
              <w:rPr>
                <w:rFonts w:ascii="Calibri" w:hAnsi="Calibri"/>
                <w:b/>
                <w:bCs/>
                <w:sz w:val="22"/>
                <w:szCs w:val="22"/>
              </w:rPr>
              <w:t xml:space="preserve">Base Year           </w:t>
            </w:r>
            <w:r>
              <w:rPr>
                <w:rFonts w:ascii="Calibri" w:hAnsi="Calibri"/>
                <w:i/>
                <w:iCs/>
                <w:sz w:val="16"/>
                <w:szCs w:val="16"/>
              </w:rPr>
              <w:t xml:space="preserve"> If not using a calendar year, type in the last year of the fiscal,  water year, or range of years, for example, water year 1999-2000, use 2000</w:t>
            </w:r>
          </w:p>
        </w:tc>
        <w:tc>
          <w:tcPr>
            <w:tcW w:w="4477" w:type="dxa"/>
            <w:gridSpan w:val="2"/>
            <w:tcBorders>
              <w:top w:val="single" w:sz="4" w:space="0" w:color="auto"/>
              <w:left w:val="nil"/>
              <w:bottom w:val="single" w:sz="4" w:space="0" w:color="auto"/>
              <w:right w:val="single" w:sz="4" w:space="0" w:color="000000"/>
            </w:tcBorders>
            <w:shd w:val="clear" w:color="000000" w:fill="4F81BD"/>
            <w:vAlign w:val="center"/>
            <w:hideMark/>
          </w:tcPr>
          <w:p w:rsidR="007D207E" w:rsidRDefault="007D207E" w:rsidP="007D207E">
            <w:pPr>
              <w:jc w:val="center"/>
              <w:rPr>
                <w:rFonts w:ascii="Calibri" w:hAnsi="Calibri"/>
                <w:b/>
                <w:bCs/>
                <w:color w:val="FFFFFF"/>
                <w:sz w:val="22"/>
                <w:szCs w:val="22"/>
              </w:rPr>
            </w:pPr>
            <w:r>
              <w:rPr>
                <w:rFonts w:ascii="Calibri" w:hAnsi="Calibri"/>
                <w:b/>
                <w:bCs/>
                <w:color w:val="FFFFFF"/>
                <w:sz w:val="22"/>
                <w:szCs w:val="22"/>
              </w:rPr>
              <w:t xml:space="preserve">Available Supplies if </w:t>
            </w:r>
            <w:r>
              <w:rPr>
                <w:rFonts w:ascii="Calibri" w:hAnsi="Calibri"/>
                <w:b/>
                <w:bCs/>
                <w:color w:val="FFFFFF"/>
                <w:sz w:val="22"/>
                <w:szCs w:val="22"/>
              </w:rPr>
              <w:br/>
              <w:t>Year Type Repeats</w:t>
            </w:r>
          </w:p>
        </w:tc>
      </w:tr>
      <w:tr w:rsidR="007D207E" w:rsidTr="007D207E">
        <w:trPr>
          <w:trHeight w:val="1425"/>
        </w:trPr>
        <w:tc>
          <w:tcPr>
            <w:tcW w:w="3349" w:type="dxa"/>
            <w:vMerge/>
            <w:tcBorders>
              <w:top w:val="nil"/>
              <w:left w:val="single" w:sz="4" w:space="0" w:color="auto"/>
              <w:bottom w:val="single" w:sz="4" w:space="0" w:color="auto"/>
              <w:right w:val="single" w:sz="4" w:space="0" w:color="auto"/>
            </w:tcBorders>
            <w:vAlign w:val="center"/>
            <w:hideMark/>
          </w:tcPr>
          <w:p w:rsidR="007D207E" w:rsidRDefault="007D207E" w:rsidP="007D207E">
            <w:pPr>
              <w:rPr>
                <w:rFonts w:ascii="Calibri" w:hAnsi="Calibri"/>
                <w:b/>
                <w:bCs/>
                <w:sz w:val="22"/>
                <w:szCs w:val="22"/>
              </w:rPr>
            </w:pPr>
          </w:p>
        </w:tc>
        <w:tc>
          <w:tcPr>
            <w:tcW w:w="1754" w:type="dxa"/>
            <w:vMerge/>
            <w:tcBorders>
              <w:top w:val="nil"/>
              <w:left w:val="single" w:sz="4" w:space="0" w:color="auto"/>
              <w:bottom w:val="single" w:sz="4" w:space="0" w:color="auto"/>
              <w:right w:val="single" w:sz="4" w:space="0" w:color="auto"/>
            </w:tcBorders>
            <w:vAlign w:val="center"/>
            <w:hideMark/>
          </w:tcPr>
          <w:p w:rsidR="007D207E" w:rsidRDefault="007D207E" w:rsidP="007D207E">
            <w:pPr>
              <w:rPr>
                <w:rFonts w:ascii="Calibri" w:hAnsi="Calibri"/>
                <w:b/>
                <w:bCs/>
                <w:sz w:val="22"/>
                <w:szCs w:val="22"/>
              </w:rPr>
            </w:pPr>
          </w:p>
        </w:tc>
        <w:tc>
          <w:tcPr>
            <w:tcW w:w="1616" w:type="dxa"/>
            <w:tcBorders>
              <w:top w:val="nil"/>
              <w:left w:val="nil"/>
              <w:bottom w:val="single" w:sz="4" w:space="0" w:color="auto"/>
              <w:right w:val="single" w:sz="4" w:space="0" w:color="auto"/>
            </w:tcBorders>
            <w:shd w:val="clear" w:color="000000" w:fill="C5D9F1"/>
            <w:noWrap/>
            <w:vAlign w:val="center"/>
            <w:hideMark/>
          </w:tcPr>
          <w:p w:rsidR="007D207E" w:rsidRDefault="007D207E" w:rsidP="007D207E">
            <w:pPr>
              <w:jc w:val="center"/>
              <w:rPr>
                <w:rFonts w:ascii="Calibri" w:hAnsi="Calibri"/>
                <w:color w:val="9C0006"/>
                <w:sz w:val="22"/>
                <w:szCs w:val="22"/>
              </w:rPr>
            </w:pPr>
            <w:r>
              <w:rPr>
                <w:rFonts w:ascii="Calibri" w:hAnsi="Calibri"/>
                <w:noProof/>
                <w:color w:val="9C0006"/>
                <w:sz w:val="22"/>
                <w:szCs w:val="22"/>
              </w:rPr>
              <w:drawing>
                <wp:anchor distT="0" distB="0" distL="114300" distR="114300" simplePos="0" relativeHeight="251660288" behindDoc="0" locked="0" layoutInCell="1" allowOverlap="1" wp14:anchorId="00AFE55A" wp14:editId="76FE503C">
                  <wp:simplePos x="0" y="0"/>
                  <wp:positionH relativeFrom="column">
                    <wp:posOffset>38100</wp:posOffset>
                  </wp:positionH>
                  <wp:positionV relativeFrom="paragraph">
                    <wp:posOffset>352425</wp:posOffset>
                  </wp:positionV>
                  <wp:extent cx="171450" cy="161925"/>
                  <wp:effectExtent l="0" t="0" r="0" b="0"/>
                  <wp:wrapNone/>
                  <wp:docPr id="7" name="Picture 7" descr="C:\Users\PROGRA~1\AppData\Local\Temp\msohtmlclip1\01\clip_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PROGRA~1\AppData\Local\Temp\msohtmlclip1\01\clip_image001.png"/>
                          <pic:cNvPicPr preferRelativeResize="0">
                            <a:picLocks noRot="1" noChangeArrowheads="1" noChangeShapeType="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1" w:type="dxa"/>
            <w:tcBorders>
              <w:top w:val="single" w:sz="4" w:space="0" w:color="auto"/>
              <w:left w:val="nil"/>
              <w:bottom w:val="single" w:sz="4" w:space="0" w:color="auto"/>
              <w:right w:val="single" w:sz="4" w:space="0" w:color="000000"/>
            </w:tcBorders>
            <w:shd w:val="clear" w:color="000000" w:fill="C5D9F1"/>
            <w:vAlign w:val="center"/>
            <w:hideMark/>
          </w:tcPr>
          <w:p w:rsidR="007D207E" w:rsidRDefault="007D207E" w:rsidP="007D207E">
            <w:pPr>
              <w:rPr>
                <w:rFonts w:ascii="Calibri" w:hAnsi="Calibri"/>
                <w:sz w:val="22"/>
                <w:szCs w:val="22"/>
              </w:rPr>
            </w:pPr>
            <w:r>
              <w:rPr>
                <w:rFonts w:ascii="Calibri" w:hAnsi="Calibri"/>
                <w:sz w:val="22"/>
                <w:szCs w:val="22"/>
              </w:rPr>
              <w:t>Quantification of available supplies is not compatible with this table and is provided elsewhere in the UWMP.                               Location ______________</w:t>
            </w:r>
          </w:p>
        </w:tc>
      </w:tr>
      <w:tr w:rsidR="007D207E" w:rsidTr="007D207E">
        <w:trPr>
          <w:trHeight w:val="1140"/>
        </w:trPr>
        <w:tc>
          <w:tcPr>
            <w:tcW w:w="3349" w:type="dxa"/>
            <w:vMerge/>
            <w:tcBorders>
              <w:top w:val="nil"/>
              <w:left w:val="single" w:sz="4" w:space="0" w:color="auto"/>
              <w:bottom w:val="single" w:sz="4" w:space="0" w:color="auto"/>
              <w:right w:val="single" w:sz="4" w:space="0" w:color="auto"/>
            </w:tcBorders>
            <w:vAlign w:val="center"/>
            <w:hideMark/>
          </w:tcPr>
          <w:p w:rsidR="007D207E" w:rsidRDefault="007D207E" w:rsidP="007D207E">
            <w:pPr>
              <w:rPr>
                <w:rFonts w:ascii="Calibri" w:hAnsi="Calibri"/>
                <w:b/>
                <w:bCs/>
                <w:sz w:val="22"/>
                <w:szCs w:val="22"/>
              </w:rPr>
            </w:pPr>
          </w:p>
        </w:tc>
        <w:tc>
          <w:tcPr>
            <w:tcW w:w="1754" w:type="dxa"/>
            <w:vMerge/>
            <w:tcBorders>
              <w:top w:val="nil"/>
              <w:left w:val="single" w:sz="4" w:space="0" w:color="auto"/>
              <w:bottom w:val="single" w:sz="4" w:space="0" w:color="auto"/>
              <w:right w:val="single" w:sz="4" w:space="0" w:color="auto"/>
            </w:tcBorders>
            <w:vAlign w:val="center"/>
            <w:hideMark/>
          </w:tcPr>
          <w:p w:rsidR="007D207E" w:rsidRDefault="007D207E" w:rsidP="007D207E">
            <w:pPr>
              <w:rPr>
                <w:rFonts w:ascii="Calibri" w:hAnsi="Calibri"/>
                <w:b/>
                <w:bCs/>
                <w:sz w:val="22"/>
                <w:szCs w:val="22"/>
              </w:rPr>
            </w:pPr>
          </w:p>
        </w:tc>
        <w:tc>
          <w:tcPr>
            <w:tcW w:w="1616" w:type="dxa"/>
            <w:tcBorders>
              <w:top w:val="nil"/>
              <w:left w:val="nil"/>
              <w:bottom w:val="single" w:sz="4" w:space="0" w:color="auto"/>
              <w:right w:val="single" w:sz="4" w:space="0" w:color="auto"/>
            </w:tcBorders>
            <w:shd w:val="clear" w:color="000000" w:fill="C5D9F1"/>
            <w:vAlign w:val="center"/>
            <w:hideMark/>
          </w:tcPr>
          <w:p w:rsidR="007D207E" w:rsidRDefault="007D207E" w:rsidP="007D207E">
            <w:pPr>
              <w:jc w:val="center"/>
              <w:rPr>
                <w:rFonts w:ascii="Calibri" w:hAnsi="Calibri"/>
                <w:color w:val="9C0006"/>
                <w:sz w:val="22"/>
                <w:szCs w:val="22"/>
              </w:rPr>
            </w:pPr>
            <w:r>
              <w:rPr>
                <w:rFonts w:ascii="Calibri" w:hAnsi="Calibri"/>
                <w:noProof/>
                <w:color w:val="9C0006"/>
                <w:sz w:val="22"/>
                <w:szCs w:val="22"/>
              </w:rPr>
              <w:drawing>
                <wp:anchor distT="0" distB="0" distL="114300" distR="114300" simplePos="0" relativeHeight="251657216" behindDoc="0" locked="0" layoutInCell="1" allowOverlap="1" wp14:anchorId="59EA3176" wp14:editId="087850FD">
                  <wp:simplePos x="0" y="0"/>
                  <wp:positionH relativeFrom="column">
                    <wp:posOffset>28575</wp:posOffset>
                  </wp:positionH>
                  <wp:positionV relativeFrom="paragraph">
                    <wp:posOffset>266700</wp:posOffset>
                  </wp:positionV>
                  <wp:extent cx="171450" cy="209550"/>
                  <wp:effectExtent l="0" t="0" r="0" b="0"/>
                  <wp:wrapNone/>
                  <wp:docPr id="6" name="Picture 6" descr="C:\Users\PROGRA~1\AppData\Local\Temp\msohtmlclip1\01\clip_image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PROGRA~1\AppData\Local\Temp\msohtmlclip1\01\clip_image002.png"/>
                          <pic:cNvPicPr preferRelativeResize="0">
                            <a:picLocks noRot="1" noChangeArrowheads="1" noChangeShapeType="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61" w:type="dxa"/>
            <w:tcBorders>
              <w:top w:val="single" w:sz="4" w:space="0" w:color="auto"/>
              <w:left w:val="nil"/>
              <w:bottom w:val="single" w:sz="4" w:space="0" w:color="auto"/>
              <w:right w:val="single" w:sz="4" w:space="0" w:color="000000"/>
            </w:tcBorders>
            <w:shd w:val="clear" w:color="000000" w:fill="C5D9F1"/>
            <w:vAlign w:val="center"/>
            <w:hideMark/>
          </w:tcPr>
          <w:p w:rsidR="007D207E" w:rsidRDefault="007D207E" w:rsidP="007D207E">
            <w:pPr>
              <w:rPr>
                <w:rFonts w:ascii="Calibri" w:hAnsi="Calibri"/>
                <w:sz w:val="22"/>
                <w:szCs w:val="22"/>
              </w:rPr>
            </w:pPr>
            <w:r>
              <w:rPr>
                <w:rFonts w:ascii="Calibri" w:hAnsi="Calibri"/>
                <w:sz w:val="22"/>
                <w:szCs w:val="22"/>
              </w:rPr>
              <w:t>Quantification of available supplies is provided in this table as either volume only, percent only, or both.</w:t>
            </w:r>
          </w:p>
        </w:tc>
      </w:tr>
      <w:tr w:rsidR="007D207E" w:rsidTr="007D207E">
        <w:trPr>
          <w:trHeight w:val="300"/>
        </w:trPr>
        <w:tc>
          <w:tcPr>
            <w:tcW w:w="3349" w:type="dxa"/>
            <w:vMerge/>
            <w:tcBorders>
              <w:top w:val="nil"/>
              <w:left w:val="single" w:sz="4" w:space="0" w:color="auto"/>
              <w:bottom w:val="single" w:sz="4" w:space="0" w:color="auto"/>
              <w:right w:val="single" w:sz="4" w:space="0" w:color="auto"/>
            </w:tcBorders>
            <w:vAlign w:val="center"/>
            <w:hideMark/>
          </w:tcPr>
          <w:p w:rsidR="007D207E" w:rsidRDefault="007D207E" w:rsidP="007D207E">
            <w:pPr>
              <w:rPr>
                <w:rFonts w:ascii="Calibri" w:hAnsi="Calibri"/>
                <w:b/>
                <w:bCs/>
                <w:sz w:val="22"/>
                <w:szCs w:val="22"/>
              </w:rPr>
            </w:pPr>
          </w:p>
        </w:tc>
        <w:tc>
          <w:tcPr>
            <w:tcW w:w="1754" w:type="dxa"/>
            <w:vMerge/>
            <w:tcBorders>
              <w:top w:val="nil"/>
              <w:left w:val="single" w:sz="4" w:space="0" w:color="auto"/>
              <w:bottom w:val="single" w:sz="4" w:space="0" w:color="auto"/>
              <w:right w:val="single" w:sz="4" w:space="0" w:color="auto"/>
            </w:tcBorders>
            <w:vAlign w:val="center"/>
            <w:hideMark/>
          </w:tcPr>
          <w:p w:rsidR="007D207E" w:rsidRDefault="007D207E" w:rsidP="007D207E">
            <w:pPr>
              <w:rPr>
                <w:rFonts w:ascii="Calibri" w:hAnsi="Calibri"/>
                <w:b/>
                <w:bCs/>
                <w:sz w:val="22"/>
                <w:szCs w:val="22"/>
              </w:rPr>
            </w:pPr>
          </w:p>
        </w:tc>
        <w:tc>
          <w:tcPr>
            <w:tcW w:w="1616" w:type="dxa"/>
            <w:tcBorders>
              <w:top w:val="single" w:sz="4" w:space="0" w:color="auto"/>
              <w:left w:val="nil"/>
              <w:bottom w:val="single" w:sz="4" w:space="0" w:color="auto"/>
              <w:right w:val="single" w:sz="4" w:space="0" w:color="000000"/>
            </w:tcBorders>
            <w:shd w:val="clear" w:color="000000" w:fill="B8CCE4"/>
            <w:noWrap/>
            <w:vAlign w:val="center"/>
            <w:hideMark/>
          </w:tcPr>
          <w:p w:rsidR="007D207E" w:rsidRDefault="007D207E" w:rsidP="007D207E">
            <w:pPr>
              <w:jc w:val="center"/>
              <w:rPr>
                <w:rFonts w:ascii="Calibri" w:hAnsi="Calibri"/>
                <w:b/>
                <w:bCs/>
                <w:sz w:val="22"/>
                <w:szCs w:val="22"/>
              </w:rPr>
            </w:pPr>
            <w:r>
              <w:rPr>
                <w:rFonts w:ascii="Calibri" w:hAnsi="Calibri"/>
                <w:b/>
                <w:bCs/>
                <w:sz w:val="22"/>
                <w:szCs w:val="22"/>
              </w:rPr>
              <w:t xml:space="preserve">Volume Available  </w:t>
            </w:r>
          </w:p>
        </w:tc>
        <w:tc>
          <w:tcPr>
            <w:tcW w:w="2861" w:type="dxa"/>
            <w:tcBorders>
              <w:top w:val="nil"/>
              <w:left w:val="nil"/>
              <w:bottom w:val="single" w:sz="4" w:space="0" w:color="auto"/>
              <w:right w:val="single" w:sz="4" w:space="0" w:color="auto"/>
            </w:tcBorders>
            <w:shd w:val="clear" w:color="000000" w:fill="B8CCE4"/>
            <w:noWrap/>
            <w:vAlign w:val="center"/>
            <w:hideMark/>
          </w:tcPr>
          <w:p w:rsidR="007D207E" w:rsidRDefault="007D207E" w:rsidP="007D207E">
            <w:pPr>
              <w:jc w:val="center"/>
              <w:rPr>
                <w:rFonts w:ascii="Calibri" w:hAnsi="Calibri"/>
                <w:b/>
                <w:bCs/>
                <w:sz w:val="22"/>
                <w:szCs w:val="22"/>
              </w:rPr>
            </w:pPr>
            <w:r>
              <w:rPr>
                <w:rFonts w:ascii="Calibri" w:hAnsi="Calibri"/>
                <w:b/>
                <w:bCs/>
                <w:sz w:val="22"/>
                <w:szCs w:val="22"/>
              </w:rPr>
              <w:t>% of Average Supply</w:t>
            </w:r>
          </w:p>
        </w:tc>
      </w:tr>
      <w:tr w:rsidR="007D207E" w:rsidTr="007D207E">
        <w:trPr>
          <w:trHeight w:val="300"/>
        </w:trPr>
        <w:tc>
          <w:tcPr>
            <w:tcW w:w="3349" w:type="dxa"/>
            <w:tcBorders>
              <w:top w:val="nil"/>
              <w:left w:val="single" w:sz="4" w:space="0" w:color="auto"/>
              <w:bottom w:val="single" w:sz="4" w:space="0" w:color="auto"/>
              <w:right w:val="single" w:sz="4" w:space="0" w:color="auto"/>
            </w:tcBorders>
            <w:shd w:val="clear" w:color="000000" w:fill="B8CCE4"/>
            <w:noWrap/>
            <w:vAlign w:val="center"/>
            <w:hideMark/>
          </w:tcPr>
          <w:p w:rsidR="007D207E" w:rsidRDefault="007D207E" w:rsidP="007D207E">
            <w:pPr>
              <w:rPr>
                <w:rFonts w:ascii="Calibri" w:hAnsi="Calibri"/>
                <w:sz w:val="22"/>
                <w:szCs w:val="22"/>
              </w:rPr>
            </w:pPr>
            <w:r>
              <w:rPr>
                <w:rFonts w:ascii="Calibri" w:hAnsi="Calibri"/>
                <w:sz w:val="22"/>
                <w:szCs w:val="22"/>
              </w:rPr>
              <w:t>Average Year</w:t>
            </w:r>
          </w:p>
        </w:tc>
        <w:tc>
          <w:tcPr>
            <w:tcW w:w="1754" w:type="dxa"/>
            <w:tcBorders>
              <w:top w:val="nil"/>
              <w:left w:val="nil"/>
              <w:bottom w:val="single" w:sz="4" w:space="0" w:color="auto"/>
              <w:right w:val="single" w:sz="4" w:space="0" w:color="auto"/>
            </w:tcBorders>
            <w:shd w:val="clear" w:color="000000" w:fill="FFFFFF"/>
            <w:noWrap/>
            <w:vAlign w:val="center"/>
            <w:hideMark/>
          </w:tcPr>
          <w:p w:rsidR="007D207E" w:rsidRDefault="007D207E" w:rsidP="007D207E">
            <w:pPr>
              <w:jc w:val="center"/>
              <w:rPr>
                <w:rFonts w:ascii="Calibri" w:hAnsi="Calibri"/>
                <w:sz w:val="22"/>
                <w:szCs w:val="22"/>
              </w:rPr>
            </w:pPr>
            <w:r>
              <w:rPr>
                <w:rFonts w:ascii="Calibri" w:hAnsi="Calibri"/>
                <w:sz w:val="22"/>
                <w:szCs w:val="22"/>
              </w:rPr>
              <w:t>1989</w:t>
            </w:r>
          </w:p>
        </w:tc>
        <w:tc>
          <w:tcPr>
            <w:tcW w:w="1616" w:type="dxa"/>
            <w:tcBorders>
              <w:top w:val="single" w:sz="4" w:space="0" w:color="auto"/>
              <w:left w:val="nil"/>
              <w:bottom w:val="single" w:sz="4" w:space="0" w:color="auto"/>
              <w:right w:val="single" w:sz="4" w:space="0" w:color="000000"/>
            </w:tcBorders>
            <w:shd w:val="clear" w:color="auto" w:fill="auto"/>
            <w:noWrap/>
            <w:vAlign w:val="center"/>
            <w:hideMark/>
          </w:tcPr>
          <w:p w:rsidR="007D207E" w:rsidRDefault="007D207E" w:rsidP="007D207E">
            <w:pPr>
              <w:jc w:val="center"/>
              <w:rPr>
                <w:rFonts w:ascii="Calibri" w:hAnsi="Calibri"/>
                <w:sz w:val="22"/>
                <w:szCs w:val="22"/>
              </w:rPr>
            </w:pPr>
            <w:r>
              <w:rPr>
                <w:rFonts w:ascii="Calibri" w:hAnsi="Calibri"/>
                <w:sz w:val="22"/>
                <w:szCs w:val="22"/>
              </w:rPr>
              <w:t>985364</w:t>
            </w:r>
          </w:p>
        </w:tc>
        <w:tc>
          <w:tcPr>
            <w:tcW w:w="2861" w:type="dxa"/>
            <w:tcBorders>
              <w:top w:val="nil"/>
              <w:left w:val="nil"/>
              <w:bottom w:val="single" w:sz="4" w:space="0" w:color="auto"/>
              <w:right w:val="single" w:sz="4" w:space="0" w:color="auto"/>
            </w:tcBorders>
            <w:shd w:val="clear" w:color="000000" w:fill="D9D9D9"/>
            <w:noWrap/>
            <w:vAlign w:val="center"/>
            <w:hideMark/>
          </w:tcPr>
          <w:p w:rsidR="007D207E" w:rsidRDefault="007D207E" w:rsidP="007D207E">
            <w:pPr>
              <w:jc w:val="center"/>
              <w:rPr>
                <w:rFonts w:ascii="Calibri" w:hAnsi="Calibri"/>
                <w:sz w:val="22"/>
                <w:szCs w:val="22"/>
              </w:rPr>
            </w:pPr>
            <w:r>
              <w:rPr>
                <w:rFonts w:ascii="Calibri" w:hAnsi="Calibri"/>
                <w:sz w:val="22"/>
                <w:szCs w:val="22"/>
              </w:rPr>
              <w:t>100%</w:t>
            </w:r>
          </w:p>
        </w:tc>
      </w:tr>
      <w:tr w:rsidR="007D207E" w:rsidTr="007D207E">
        <w:trPr>
          <w:trHeight w:val="300"/>
        </w:trPr>
        <w:tc>
          <w:tcPr>
            <w:tcW w:w="3349" w:type="dxa"/>
            <w:tcBorders>
              <w:top w:val="nil"/>
              <w:left w:val="single" w:sz="4" w:space="0" w:color="auto"/>
              <w:bottom w:val="single" w:sz="4" w:space="0" w:color="auto"/>
              <w:right w:val="single" w:sz="4" w:space="0" w:color="auto"/>
            </w:tcBorders>
            <w:shd w:val="clear" w:color="000000" w:fill="B8CCE4"/>
            <w:noWrap/>
            <w:vAlign w:val="center"/>
            <w:hideMark/>
          </w:tcPr>
          <w:p w:rsidR="007D207E" w:rsidRDefault="007D207E" w:rsidP="007D207E">
            <w:pPr>
              <w:rPr>
                <w:rFonts w:ascii="Calibri" w:hAnsi="Calibri"/>
                <w:sz w:val="22"/>
                <w:szCs w:val="22"/>
              </w:rPr>
            </w:pPr>
            <w:r>
              <w:rPr>
                <w:rFonts w:ascii="Calibri" w:hAnsi="Calibri"/>
                <w:sz w:val="22"/>
                <w:szCs w:val="22"/>
              </w:rPr>
              <w:t>Single-Dry Year</w:t>
            </w:r>
          </w:p>
        </w:tc>
        <w:tc>
          <w:tcPr>
            <w:tcW w:w="1754" w:type="dxa"/>
            <w:tcBorders>
              <w:top w:val="nil"/>
              <w:left w:val="nil"/>
              <w:bottom w:val="single" w:sz="4" w:space="0" w:color="auto"/>
              <w:right w:val="single" w:sz="4" w:space="0" w:color="auto"/>
            </w:tcBorders>
            <w:shd w:val="clear" w:color="000000" w:fill="FFFFFF"/>
            <w:noWrap/>
            <w:vAlign w:val="center"/>
            <w:hideMark/>
          </w:tcPr>
          <w:p w:rsidR="007D207E" w:rsidRDefault="007D207E" w:rsidP="007D207E">
            <w:pPr>
              <w:jc w:val="center"/>
              <w:rPr>
                <w:rFonts w:ascii="Calibri" w:hAnsi="Calibri"/>
                <w:sz w:val="22"/>
                <w:szCs w:val="22"/>
              </w:rPr>
            </w:pPr>
            <w:r>
              <w:rPr>
                <w:rFonts w:ascii="Calibri" w:hAnsi="Calibri"/>
                <w:sz w:val="22"/>
                <w:szCs w:val="22"/>
              </w:rPr>
              <w:t>1977</w:t>
            </w:r>
          </w:p>
        </w:tc>
        <w:tc>
          <w:tcPr>
            <w:tcW w:w="1616" w:type="dxa"/>
            <w:tcBorders>
              <w:top w:val="single" w:sz="4" w:space="0" w:color="auto"/>
              <w:left w:val="nil"/>
              <w:bottom w:val="single" w:sz="4" w:space="0" w:color="auto"/>
              <w:right w:val="single" w:sz="4" w:space="0" w:color="000000"/>
            </w:tcBorders>
            <w:shd w:val="clear" w:color="auto" w:fill="auto"/>
            <w:noWrap/>
            <w:vAlign w:val="center"/>
            <w:hideMark/>
          </w:tcPr>
          <w:p w:rsidR="007D207E" w:rsidRDefault="007D207E" w:rsidP="007D207E">
            <w:pPr>
              <w:jc w:val="center"/>
              <w:rPr>
                <w:rFonts w:ascii="Calibri" w:hAnsi="Calibri"/>
                <w:sz w:val="22"/>
                <w:szCs w:val="22"/>
              </w:rPr>
            </w:pPr>
            <w:r>
              <w:rPr>
                <w:rFonts w:ascii="Calibri" w:hAnsi="Calibri"/>
                <w:sz w:val="22"/>
                <w:szCs w:val="22"/>
              </w:rPr>
              <w:t>109107</w:t>
            </w:r>
          </w:p>
        </w:tc>
        <w:tc>
          <w:tcPr>
            <w:tcW w:w="2861" w:type="dxa"/>
            <w:tcBorders>
              <w:top w:val="nil"/>
              <w:left w:val="nil"/>
              <w:bottom w:val="single" w:sz="4" w:space="0" w:color="auto"/>
              <w:right w:val="single" w:sz="4" w:space="0" w:color="auto"/>
            </w:tcBorders>
            <w:shd w:val="clear" w:color="000000" w:fill="FFFFFF"/>
            <w:noWrap/>
            <w:vAlign w:val="center"/>
            <w:hideMark/>
          </w:tcPr>
          <w:p w:rsidR="007D207E" w:rsidRDefault="007D207E" w:rsidP="007D207E">
            <w:pPr>
              <w:jc w:val="center"/>
              <w:rPr>
                <w:rFonts w:ascii="Calibri" w:hAnsi="Calibri"/>
                <w:sz w:val="22"/>
                <w:szCs w:val="22"/>
              </w:rPr>
            </w:pPr>
            <w:r>
              <w:rPr>
                <w:rFonts w:ascii="Calibri" w:hAnsi="Calibri"/>
                <w:sz w:val="22"/>
                <w:szCs w:val="22"/>
              </w:rPr>
              <w:t>11%</w:t>
            </w:r>
          </w:p>
        </w:tc>
      </w:tr>
      <w:tr w:rsidR="007D207E" w:rsidTr="007D207E">
        <w:trPr>
          <w:trHeight w:val="300"/>
        </w:trPr>
        <w:tc>
          <w:tcPr>
            <w:tcW w:w="3349" w:type="dxa"/>
            <w:tcBorders>
              <w:top w:val="nil"/>
              <w:left w:val="single" w:sz="4" w:space="0" w:color="auto"/>
              <w:bottom w:val="single" w:sz="4" w:space="0" w:color="auto"/>
              <w:right w:val="nil"/>
            </w:tcBorders>
            <w:shd w:val="clear" w:color="000000" w:fill="B8CCE4"/>
            <w:noWrap/>
            <w:vAlign w:val="center"/>
            <w:hideMark/>
          </w:tcPr>
          <w:p w:rsidR="007D207E" w:rsidRDefault="007D207E" w:rsidP="007D207E">
            <w:pPr>
              <w:rPr>
                <w:rFonts w:ascii="Calibri" w:hAnsi="Calibri"/>
                <w:sz w:val="22"/>
                <w:szCs w:val="22"/>
              </w:rPr>
            </w:pPr>
            <w:r>
              <w:rPr>
                <w:rFonts w:ascii="Calibri" w:hAnsi="Calibri"/>
                <w:sz w:val="22"/>
                <w:szCs w:val="22"/>
              </w:rPr>
              <w:t xml:space="preserve">Multiple-Dry Years 1st Year </w:t>
            </w:r>
          </w:p>
        </w:tc>
        <w:tc>
          <w:tcPr>
            <w:tcW w:w="1754" w:type="dxa"/>
            <w:tcBorders>
              <w:top w:val="nil"/>
              <w:left w:val="single" w:sz="4" w:space="0" w:color="auto"/>
              <w:bottom w:val="single" w:sz="4" w:space="0" w:color="auto"/>
              <w:right w:val="single" w:sz="4" w:space="0" w:color="auto"/>
            </w:tcBorders>
            <w:shd w:val="clear" w:color="000000" w:fill="FFFFFF"/>
            <w:noWrap/>
            <w:vAlign w:val="center"/>
            <w:hideMark/>
          </w:tcPr>
          <w:p w:rsidR="007D207E" w:rsidRDefault="007D207E" w:rsidP="007D207E">
            <w:pPr>
              <w:jc w:val="center"/>
              <w:rPr>
                <w:rFonts w:ascii="Calibri" w:hAnsi="Calibri"/>
                <w:sz w:val="22"/>
                <w:szCs w:val="22"/>
              </w:rPr>
            </w:pPr>
            <w:r>
              <w:rPr>
                <w:rFonts w:ascii="Calibri" w:hAnsi="Calibri"/>
                <w:sz w:val="22"/>
                <w:szCs w:val="22"/>
              </w:rPr>
              <w:t>1990</w:t>
            </w:r>
          </w:p>
        </w:tc>
        <w:tc>
          <w:tcPr>
            <w:tcW w:w="1616" w:type="dxa"/>
            <w:tcBorders>
              <w:top w:val="single" w:sz="4" w:space="0" w:color="auto"/>
              <w:left w:val="nil"/>
              <w:bottom w:val="single" w:sz="4" w:space="0" w:color="auto"/>
              <w:right w:val="single" w:sz="4" w:space="0" w:color="000000"/>
            </w:tcBorders>
            <w:shd w:val="clear" w:color="auto" w:fill="auto"/>
            <w:noWrap/>
            <w:vAlign w:val="center"/>
            <w:hideMark/>
          </w:tcPr>
          <w:p w:rsidR="007D207E" w:rsidRDefault="007D207E" w:rsidP="007D207E">
            <w:pPr>
              <w:jc w:val="center"/>
              <w:rPr>
                <w:rFonts w:ascii="Calibri" w:hAnsi="Calibri"/>
                <w:sz w:val="22"/>
                <w:szCs w:val="22"/>
              </w:rPr>
            </w:pPr>
            <w:r>
              <w:rPr>
                <w:rFonts w:ascii="Calibri" w:hAnsi="Calibri"/>
                <w:sz w:val="22"/>
                <w:szCs w:val="22"/>
              </w:rPr>
              <w:t>571815</w:t>
            </w:r>
          </w:p>
        </w:tc>
        <w:tc>
          <w:tcPr>
            <w:tcW w:w="2861" w:type="dxa"/>
            <w:tcBorders>
              <w:top w:val="nil"/>
              <w:left w:val="nil"/>
              <w:bottom w:val="single" w:sz="4" w:space="0" w:color="auto"/>
              <w:right w:val="single" w:sz="4" w:space="0" w:color="auto"/>
            </w:tcBorders>
            <w:shd w:val="clear" w:color="000000" w:fill="FFFFFF"/>
            <w:noWrap/>
            <w:vAlign w:val="center"/>
            <w:hideMark/>
          </w:tcPr>
          <w:p w:rsidR="007D207E" w:rsidRDefault="007D207E" w:rsidP="007D207E">
            <w:pPr>
              <w:jc w:val="center"/>
              <w:rPr>
                <w:rFonts w:ascii="Calibri" w:hAnsi="Calibri"/>
                <w:sz w:val="22"/>
                <w:szCs w:val="22"/>
              </w:rPr>
            </w:pPr>
            <w:r>
              <w:rPr>
                <w:rFonts w:ascii="Calibri" w:hAnsi="Calibri"/>
                <w:sz w:val="22"/>
                <w:szCs w:val="22"/>
              </w:rPr>
              <w:t>58%</w:t>
            </w:r>
          </w:p>
        </w:tc>
      </w:tr>
      <w:tr w:rsidR="007D207E" w:rsidTr="007D207E">
        <w:trPr>
          <w:trHeight w:val="300"/>
        </w:trPr>
        <w:tc>
          <w:tcPr>
            <w:tcW w:w="3349" w:type="dxa"/>
            <w:tcBorders>
              <w:top w:val="nil"/>
              <w:left w:val="single" w:sz="4" w:space="0" w:color="auto"/>
              <w:bottom w:val="single" w:sz="4" w:space="0" w:color="auto"/>
              <w:right w:val="nil"/>
            </w:tcBorders>
            <w:shd w:val="clear" w:color="000000" w:fill="B8CCE4"/>
            <w:noWrap/>
            <w:vAlign w:val="center"/>
            <w:hideMark/>
          </w:tcPr>
          <w:p w:rsidR="007D207E" w:rsidRDefault="007D207E" w:rsidP="007D207E">
            <w:pPr>
              <w:rPr>
                <w:rFonts w:ascii="Calibri" w:hAnsi="Calibri"/>
                <w:sz w:val="22"/>
                <w:szCs w:val="22"/>
              </w:rPr>
            </w:pPr>
            <w:r>
              <w:rPr>
                <w:rFonts w:ascii="Calibri" w:hAnsi="Calibri"/>
                <w:sz w:val="22"/>
                <w:szCs w:val="22"/>
              </w:rPr>
              <w:t>Multiple-Dry Years 2nd Year</w:t>
            </w:r>
          </w:p>
        </w:tc>
        <w:tc>
          <w:tcPr>
            <w:tcW w:w="1754" w:type="dxa"/>
            <w:tcBorders>
              <w:top w:val="nil"/>
              <w:left w:val="single" w:sz="4" w:space="0" w:color="auto"/>
              <w:bottom w:val="single" w:sz="4" w:space="0" w:color="auto"/>
              <w:right w:val="single" w:sz="4" w:space="0" w:color="auto"/>
            </w:tcBorders>
            <w:shd w:val="clear" w:color="000000" w:fill="FFFFFF"/>
            <w:noWrap/>
            <w:vAlign w:val="center"/>
            <w:hideMark/>
          </w:tcPr>
          <w:p w:rsidR="007D207E" w:rsidRDefault="007D207E" w:rsidP="007D207E">
            <w:pPr>
              <w:jc w:val="center"/>
              <w:rPr>
                <w:rFonts w:ascii="Calibri" w:hAnsi="Calibri"/>
                <w:sz w:val="22"/>
                <w:szCs w:val="22"/>
              </w:rPr>
            </w:pPr>
            <w:r>
              <w:rPr>
                <w:rFonts w:ascii="Calibri" w:hAnsi="Calibri"/>
                <w:sz w:val="22"/>
                <w:szCs w:val="22"/>
              </w:rPr>
              <w:t>1991</w:t>
            </w:r>
          </w:p>
        </w:tc>
        <w:tc>
          <w:tcPr>
            <w:tcW w:w="1616" w:type="dxa"/>
            <w:tcBorders>
              <w:top w:val="single" w:sz="4" w:space="0" w:color="auto"/>
              <w:left w:val="nil"/>
              <w:bottom w:val="single" w:sz="4" w:space="0" w:color="auto"/>
              <w:right w:val="single" w:sz="4" w:space="0" w:color="000000"/>
            </w:tcBorders>
            <w:shd w:val="clear" w:color="auto" w:fill="auto"/>
            <w:noWrap/>
            <w:vAlign w:val="center"/>
            <w:hideMark/>
          </w:tcPr>
          <w:p w:rsidR="007D207E" w:rsidRDefault="007D207E" w:rsidP="007D207E">
            <w:pPr>
              <w:jc w:val="center"/>
              <w:rPr>
                <w:rFonts w:ascii="Calibri" w:hAnsi="Calibri"/>
                <w:sz w:val="22"/>
                <w:szCs w:val="22"/>
              </w:rPr>
            </w:pPr>
            <w:r>
              <w:rPr>
                <w:rFonts w:ascii="Calibri" w:hAnsi="Calibri"/>
                <w:sz w:val="22"/>
                <w:szCs w:val="22"/>
              </w:rPr>
              <w:t>371340</w:t>
            </w:r>
          </w:p>
        </w:tc>
        <w:tc>
          <w:tcPr>
            <w:tcW w:w="2861" w:type="dxa"/>
            <w:tcBorders>
              <w:top w:val="nil"/>
              <w:left w:val="nil"/>
              <w:bottom w:val="single" w:sz="4" w:space="0" w:color="auto"/>
              <w:right w:val="single" w:sz="4" w:space="0" w:color="auto"/>
            </w:tcBorders>
            <w:shd w:val="clear" w:color="000000" w:fill="FFFFFF"/>
            <w:noWrap/>
            <w:vAlign w:val="center"/>
            <w:hideMark/>
          </w:tcPr>
          <w:p w:rsidR="007D207E" w:rsidRDefault="007D207E" w:rsidP="007D207E">
            <w:pPr>
              <w:jc w:val="center"/>
              <w:rPr>
                <w:rFonts w:ascii="Calibri" w:hAnsi="Calibri"/>
                <w:sz w:val="22"/>
                <w:szCs w:val="22"/>
              </w:rPr>
            </w:pPr>
            <w:r>
              <w:rPr>
                <w:rFonts w:ascii="Calibri" w:hAnsi="Calibri"/>
                <w:sz w:val="22"/>
                <w:szCs w:val="22"/>
              </w:rPr>
              <w:t>38%</w:t>
            </w:r>
          </w:p>
        </w:tc>
      </w:tr>
      <w:tr w:rsidR="007D207E" w:rsidTr="007D207E">
        <w:trPr>
          <w:trHeight w:val="300"/>
        </w:trPr>
        <w:tc>
          <w:tcPr>
            <w:tcW w:w="3349" w:type="dxa"/>
            <w:tcBorders>
              <w:top w:val="nil"/>
              <w:left w:val="single" w:sz="4" w:space="0" w:color="auto"/>
              <w:bottom w:val="single" w:sz="4" w:space="0" w:color="auto"/>
              <w:right w:val="single" w:sz="4" w:space="0" w:color="auto"/>
            </w:tcBorders>
            <w:shd w:val="clear" w:color="000000" w:fill="B8CCE4"/>
            <w:noWrap/>
            <w:vAlign w:val="center"/>
            <w:hideMark/>
          </w:tcPr>
          <w:p w:rsidR="007D207E" w:rsidRDefault="007D207E" w:rsidP="007D207E">
            <w:pPr>
              <w:rPr>
                <w:rFonts w:ascii="Calibri" w:hAnsi="Calibri"/>
                <w:sz w:val="22"/>
                <w:szCs w:val="22"/>
              </w:rPr>
            </w:pPr>
            <w:r>
              <w:rPr>
                <w:rFonts w:ascii="Calibri" w:hAnsi="Calibri"/>
                <w:sz w:val="22"/>
                <w:szCs w:val="22"/>
              </w:rPr>
              <w:t>Multiple-Dry Years 3rd Year</w:t>
            </w:r>
          </w:p>
        </w:tc>
        <w:tc>
          <w:tcPr>
            <w:tcW w:w="1754" w:type="dxa"/>
            <w:tcBorders>
              <w:top w:val="nil"/>
              <w:left w:val="nil"/>
              <w:bottom w:val="single" w:sz="4" w:space="0" w:color="auto"/>
              <w:right w:val="single" w:sz="4" w:space="0" w:color="auto"/>
            </w:tcBorders>
            <w:shd w:val="clear" w:color="000000" w:fill="FFFFFF"/>
            <w:noWrap/>
            <w:vAlign w:val="center"/>
            <w:hideMark/>
          </w:tcPr>
          <w:p w:rsidR="007D207E" w:rsidRDefault="007D207E" w:rsidP="007D207E">
            <w:pPr>
              <w:jc w:val="center"/>
              <w:rPr>
                <w:rFonts w:ascii="Calibri" w:hAnsi="Calibri"/>
                <w:sz w:val="22"/>
                <w:szCs w:val="22"/>
              </w:rPr>
            </w:pPr>
            <w:r>
              <w:rPr>
                <w:rFonts w:ascii="Calibri" w:hAnsi="Calibri"/>
                <w:sz w:val="22"/>
                <w:szCs w:val="22"/>
              </w:rPr>
              <w:t>1992</w:t>
            </w:r>
          </w:p>
        </w:tc>
        <w:tc>
          <w:tcPr>
            <w:tcW w:w="1616" w:type="dxa"/>
            <w:tcBorders>
              <w:top w:val="single" w:sz="4" w:space="0" w:color="auto"/>
              <w:left w:val="nil"/>
              <w:bottom w:val="single" w:sz="4" w:space="0" w:color="auto"/>
              <w:right w:val="single" w:sz="4" w:space="0" w:color="000000"/>
            </w:tcBorders>
            <w:shd w:val="clear" w:color="auto" w:fill="auto"/>
            <w:noWrap/>
            <w:vAlign w:val="center"/>
            <w:hideMark/>
          </w:tcPr>
          <w:p w:rsidR="007D207E" w:rsidRDefault="007D207E" w:rsidP="007D207E">
            <w:pPr>
              <w:jc w:val="center"/>
              <w:rPr>
                <w:rFonts w:ascii="Calibri" w:hAnsi="Calibri"/>
                <w:sz w:val="22"/>
                <w:szCs w:val="22"/>
              </w:rPr>
            </w:pPr>
            <w:r>
              <w:rPr>
                <w:rFonts w:ascii="Calibri" w:hAnsi="Calibri"/>
                <w:sz w:val="22"/>
                <w:szCs w:val="22"/>
              </w:rPr>
              <w:t>282794</w:t>
            </w:r>
          </w:p>
        </w:tc>
        <w:tc>
          <w:tcPr>
            <w:tcW w:w="2861" w:type="dxa"/>
            <w:tcBorders>
              <w:top w:val="nil"/>
              <w:left w:val="nil"/>
              <w:bottom w:val="single" w:sz="4" w:space="0" w:color="auto"/>
              <w:right w:val="single" w:sz="4" w:space="0" w:color="auto"/>
            </w:tcBorders>
            <w:shd w:val="clear" w:color="000000" w:fill="FFFFFF"/>
            <w:noWrap/>
            <w:vAlign w:val="center"/>
            <w:hideMark/>
          </w:tcPr>
          <w:p w:rsidR="007D207E" w:rsidRDefault="007D207E" w:rsidP="007D207E">
            <w:pPr>
              <w:jc w:val="center"/>
              <w:rPr>
                <w:rFonts w:ascii="Calibri" w:hAnsi="Calibri"/>
                <w:sz w:val="22"/>
                <w:szCs w:val="22"/>
              </w:rPr>
            </w:pPr>
            <w:r>
              <w:rPr>
                <w:rFonts w:ascii="Calibri" w:hAnsi="Calibri"/>
                <w:sz w:val="22"/>
                <w:szCs w:val="22"/>
              </w:rPr>
              <w:t>29%</w:t>
            </w:r>
          </w:p>
        </w:tc>
      </w:tr>
      <w:tr w:rsidR="007D207E" w:rsidTr="007D207E">
        <w:trPr>
          <w:trHeight w:val="300"/>
        </w:trPr>
        <w:tc>
          <w:tcPr>
            <w:tcW w:w="3349" w:type="dxa"/>
            <w:tcBorders>
              <w:top w:val="nil"/>
              <w:left w:val="single" w:sz="4" w:space="0" w:color="auto"/>
              <w:bottom w:val="single" w:sz="4" w:space="0" w:color="auto"/>
              <w:right w:val="single" w:sz="4" w:space="0" w:color="auto"/>
            </w:tcBorders>
            <w:shd w:val="clear" w:color="000000" w:fill="B8CCE4"/>
            <w:noWrap/>
            <w:vAlign w:val="center"/>
            <w:hideMark/>
          </w:tcPr>
          <w:p w:rsidR="007D207E" w:rsidRDefault="007D207E" w:rsidP="007D207E">
            <w:pPr>
              <w:rPr>
                <w:rFonts w:ascii="Calibri" w:hAnsi="Calibri"/>
                <w:sz w:val="22"/>
                <w:szCs w:val="22"/>
              </w:rPr>
            </w:pPr>
            <w:r>
              <w:rPr>
                <w:rFonts w:ascii="Calibri" w:hAnsi="Calibri"/>
                <w:sz w:val="22"/>
                <w:szCs w:val="22"/>
              </w:rPr>
              <w:t xml:space="preserve">Multiple-Dry Years 4th Year </w:t>
            </w:r>
            <w:r>
              <w:rPr>
                <w:rFonts w:ascii="Calibri" w:hAnsi="Calibri"/>
                <w:i/>
                <w:iCs/>
                <w:sz w:val="22"/>
                <w:szCs w:val="22"/>
              </w:rPr>
              <w:t xml:space="preserve">Optional </w:t>
            </w:r>
          </w:p>
        </w:tc>
        <w:tc>
          <w:tcPr>
            <w:tcW w:w="1754" w:type="dxa"/>
            <w:tcBorders>
              <w:top w:val="nil"/>
              <w:left w:val="nil"/>
              <w:bottom w:val="single" w:sz="4" w:space="0" w:color="auto"/>
              <w:right w:val="single" w:sz="4" w:space="0" w:color="auto"/>
            </w:tcBorders>
            <w:shd w:val="clear" w:color="auto" w:fill="auto"/>
            <w:noWrap/>
            <w:vAlign w:val="center"/>
            <w:hideMark/>
          </w:tcPr>
          <w:p w:rsidR="007D207E" w:rsidRDefault="007D207E" w:rsidP="007D207E">
            <w:pPr>
              <w:jc w:val="center"/>
              <w:rPr>
                <w:rFonts w:ascii="Calibri" w:hAnsi="Calibri"/>
                <w:sz w:val="22"/>
                <w:szCs w:val="22"/>
              </w:rPr>
            </w:pPr>
            <w:r>
              <w:rPr>
                <w:rFonts w:ascii="Calibri" w:hAnsi="Calibri"/>
                <w:sz w:val="22"/>
                <w:szCs w:val="22"/>
              </w:rPr>
              <w:t> </w:t>
            </w:r>
          </w:p>
        </w:tc>
        <w:tc>
          <w:tcPr>
            <w:tcW w:w="1616" w:type="dxa"/>
            <w:tcBorders>
              <w:top w:val="single" w:sz="4" w:space="0" w:color="auto"/>
              <w:left w:val="nil"/>
              <w:bottom w:val="single" w:sz="4" w:space="0" w:color="auto"/>
              <w:right w:val="single" w:sz="4" w:space="0" w:color="000000"/>
            </w:tcBorders>
            <w:shd w:val="clear" w:color="auto" w:fill="auto"/>
            <w:noWrap/>
            <w:vAlign w:val="center"/>
            <w:hideMark/>
          </w:tcPr>
          <w:p w:rsidR="007D207E" w:rsidRDefault="007D207E" w:rsidP="007D207E">
            <w:pPr>
              <w:jc w:val="center"/>
              <w:rPr>
                <w:rFonts w:ascii="Calibri" w:hAnsi="Calibri"/>
                <w:sz w:val="22"/>
                <w:szCs w:val="22"/>
              </w:rPr>
            </w:pPr>
            <w:r>
              <w:rPr>
                <w:rFonts w:ascii="Calibri" w:hAnsi="Calibri"/>
                <w:sz w:val="22"/>
                <w:szCs w:val="22"/>
              </w:rPr>
              <w:t> </w:t>
            </w:r>
          </w:p>
        </w:tc>
        <w:tc>
          <w:tcPr>
            <w:tcW w:w="2861" w:type="dxa"/>
            <w:tcBorders>
              <w:top w:val="nil"/>
              <w:left w:val="nil"/>
              <w:bottom w:val="single" w:sz="4" w:space="0" w:color="auto"/>
              <w:right w:val="single" w:sz="4" w:space="0" w:color="auto"/>
            </w:tcBorders>
            <w:shd w:val="clear" w:color="auto" w:fill="auto"/>
            <w:noWrap/>
            <w:vAlign w:val="center"/>
            <w:hideMark/>
          </w:tcPr>
          <w:p w:rsidR="007D207E" w:rsidRDefault="007D207E" w:rsidP="007D207E">
            <w:pPr>
              <w:jc w:val="center"/>
              <w:rPr>
                <w:rFonts w:ascii="Calibri" w:hAnsi="Calibri"/>
                <w:sz w:val="22"/>
                <w:szCs w:val="22"/>
              </w:rPr>
            </w:pPr>
            <w:r>
              <w:rPr>
                <w:rFonts w:ascii="Calibri" w:hAnsi="Calibri"/>
                <w:sz w:val="22"/>
                <w:szCs w:val="22"/>
              </w:rPr>
              <w:t> </w:t>
            </w:r>
          </w:p>
        </w:tc>
      </w:tr>
      <w:tr w:rsidR="007D207E" w:rsidTr="007D207E">
        <w:trPr>
          <w:trHeight w:val="300"/>
        </w:trPr>
        <w:tc>
          <w:tcPr>
            <w:tcW w:w="3349" w:type="dxa"/>
            <w:tcBorders>
              <w:top w:val="nil"/>
              <w:left w:val="single" w:sz="4" w:space="0" w:color="auto"/>
              <w:bottom w:val="single" w:sz="4" w:space="0" w:color="auto"/>
              <w:right w:val="single" w:sz="4" w:space="0" w:color="auto"/>
            </w:tcBorders>
            <w:shd w:val="clear" w:color="000000" w:fill="B8CCE4"/>
            <w:noWrap/>
            <w:vAlign w:val="center"/>
            <w:hideMark/>
          </w:tcPr>
          <w:p w:rsidR="007D207E" w:rsidRDefault="007D207E" w:rsidP="007D207E">
            <w:pPr>
              <w:rPr>
                <w:rFonts w:ascii="Calibri" w:hAnsi="Calibri"/>
                <w:sz w:val="22"/>
                <w:szCs w:val="22"/>
              </w:rPr>
            </w:pPr>
            <w:r>
              <w:rPr>
                <w:rFonts w:ascii="Calibri" w:hAnsi="Calibri"/>
                <w:sz w:val="22"/>
                <w:szCs w:val="22"/>
              </w:rPr>
              <w:t xml:space="preserve">Multiple-Dry Years 5th Year </w:t>
            </w:r>
            <w:r>
              <w:rPr>
                <w:rFonts w:ascii="Calibri" w:hAnsi="Calibri"/>
                <w:i/>
                <w:iCs/>
                <w:sz w:val="22"/>
                <w:szCs w:val="22"/>
              </w:rPr>
              <w:t xml:space="preserve">Optional </w:t>
            </w:r>
          </w:p>
        </w:tc>
        <w:tc>
          <w:tcPr>
            <w:tcW w:w="1754" w:type="dxa"/>
            <w:tcBorders>
              <w:top w:val="nil"/>
              <w:left w:val="nil"/>
              <w:bottom w:val="single" w:sz="4" w:space="0" w:color="auto"/>
              <w:right w:val="single" w:sz="4" w:space="0" w:color="auto"/>
            </w:tcBorders>
            <w:shd w:val="clear" w:color="auto" w:fill="auto"/>
            <w:noWrap/>
            <w:vAlign w:val="center"/>
            <w:hideMark/>
          </w:tcPr>
          <w:p w:rsidR="007D207E" w:rsidRDefault="007D207E" w:rsidP="007D207E">
            <w:pPr>
              <w:jc w:val="center"/>
              <w:rPr>
                <w:rFonts w:ascii="Calibri" w:hAnsi="Calibri"/>
                <w:sz w:val="22"/>
                <w:szCs w:val="22"/>
              </w:rPr>
            </w:pPr>
            <w:r>
              <w:rPr>
                <w:rFonts w:ascii="Calibri" w:hAnsi="Calibri"/>
                <w:sz w:val="22"/>
                <w:szCs w:val="22"/>
              </w:rPr>
              <w:t> </w:t>
            </w:r>
          </w:p>
        </w:tc>
        <w:tc>
          <w:tcPr>
            <w:tcW w:w="1616" w:type="dxa"/>
            <w:tcBorders>
              <w:top w:val="single" w:sz="4" w:space="0" w:color="auto"/>
              <w:left w:val="nil"/>
              <w:bottom w:val="single" w:sz="4" w:space="0" w:color="auto"/>
              <w:right w:val="single" w:sz="4" w:space="0" w:color="000000"/>
            </w:tcBorders>
            <w:shd w:val="clear" w:color="auto" w:fill="auto"/>
            <w:noWrap/>
            <w:vAlign w:val="center"/>
            <w:hideMark/>
          </w:tcPr>
          <w:p w:rsidR="007D207E" w:rsidRDefault="007D207E" w:rsidP="007D207E">
            <w:pPr>
              <w:jc w:val="center"/>
              <w:rPr>
                <w:rFonts w:ascii="Calibri" w:hAnsi="Calibri"/>
                <w:sz w:val="22"/>
                <w:szCs w:val="22"/>
              </w:rPr>
            </w:pPr>
            <w:r>
              <w:rPr>
                <w:rFonts w:ascii="Calibri" w:hAnsi="Calibri"/>
                <w:sz w:val="22"/>
                <w:szCs w:val="22"/>
              </w:rPr>
              <w:t> </w:t>
            </w:r>
          </w:p>
        </w:tc>
        <w:tc>
          <w:tcPr>
            <w:tcW w:w="2861" w:type="dxa"/>
            <w:tcBorders>
              <w:top w:val="nil"/>
              <w:left w:val="nil"/>
              <w:bottom w:val="single" w:sz="4" w:space="0" w:color="auto"/>
              <w:right w:val="single" w:sz="4" w:space="0" w:color="auto"/>
            </w:tcBorders>
            <w:shd w:val="clear" w:color="auto" w:fill="auto"/>
            <w:noWrap/>
            <w:vAlign w:val="center"/>
            <w:hideMark/>
          </w:tcPr>
          <w:p w:rsidR="007D207E" w:rsidRDefault="007D207E" w:rsidP="007D207E">
            <w:pPr>
              <w:jc w:val="center"/>
              <w:rPr>
                <w:rFonts w:ascii="Calibri" w:hAnsi="Calibri"/>
                <w:sz w:val="22"/>
                <w:szCs w:val="22"/>
              </w:rPr>
            </w:pPr>
            <w:r>
              <w:rPr>
                <w:rFonts w:ascii="Calibri" w:hAnsi="Calibri"/>
                <w:sz w:val="22"/>
                <w:szCs w:val="22"/>
              </w:rPr>
              <w:t> </w:t>
            </w:r>
          </w:p>
        </w:tc>
      </w:tr>
      <w:tr w:rsidR="007D207E" w:rsidTr="007D207E">
        <w:trPr>
          <w:trHeight w:val="300"/>
        </w:trPr>
        <w:tc>
          <w:tcPr>
            <w:tcW w:w="3349" w:type="dxa"/>
            <w:tcBorders>
              <w:top w:val="nil"/>
              <w:left w:val="single" w:sz="4" w:space="0" w:color="auto"/>
              <w:bottom w:val="single" w:sz="4" w:space="0" w:color="auto"/>
              <w:right w:val="single" w:sz="4" w:space="0" w:color="auto"/>
            </w:tcBorders>
            <w:shd w:val="clear" w:color="000000" w:fill="B8CCE4"/>
            <w:noWrap/>
            <w:vAlign w:val="center"/>
            <w:hideMark/>
          </w:tcPr>
          <w:p w:rsidR="007D207E" w:rsidRDefault="007D207E" w:rsidP="007D207E">
            <w:pPr>
              <w:rPr>
                <w:rFonts w:ascii="Calibri" w:hAnsi="Calibri"/>
                <w:sz w:val="22"/>
                <w:szCs w:val="22"/>
              </w:rPr>
            </w:pPr>
            <w:r>
              <w:rPr>
                <w:rFonts w:ascii="Calibri" w:hAnsi="Calibri"/>
                <w:sz w:val="22"/>
                <w:szCs w:val="22"/>
              </w:rPr>
              <w:t>Multiple-Dry Years 6th  Year</w:t>
            </w:r>
            <w:r>
              <w:rPr>
                <w:rFonts w:ascii="Calibri" w:hAnsi="Calibri"/>
                <w:i/>
                <w:iCs/>
                <w:sz w:val="22"/>
                <w:szCs w:val="22"/>
              </w:rPr>
              <w:t xml:space="preserve"> Optional </w:t>
            </w:r>
          </w:p>
        </w:tc>
        <w:tc>
          <w:tcPr>
            <w:tcW w:w="1754" w:type="dxa"/>
            <w:tcBorders>
              <w:top w:val="nil"/>
              <w:left w:val="nil"/>
              <w:bottom w:val="single" w:sz="4" w:space="0" w:color="auto"/>
              <w:right w:val="single" w:sz="4" w:space="0" w:color="auto"/>
            </w:tcBorders>
            <w:shd w:val="clear" w:color="auto" w:fill="auto"/>
            <w:noWrap/>
            <w:vAlign w:val="center"/>
            <w:hideMark/>
          </w:tcPr>
          <w:p w:rsidR="007D207E" w:rsidRDefault="007D207E" w:rsidP="007D207E">
            <w:pPr>
              <w:jc w:val="center"/>
              <w:rPr>
                <w:rFonts w:ascii="Calibri" w:hAnsi="Calibri"/>
                <w:sz w:val="22"/>
                <w:szCs w:val="22"/>
              </w:rPr>
            </w:pPr>
            <w:r>
              <w:rPr>
                <w:rFonts w:ascii="Calibri" w:hAnsi="Calibri"/>
                <w:sz w:val="22"/>
                <w:szCs w:val="22"/>
              </w:rPr>
              <w:t> </w:t>
            </w:r>
          </w:p>
        </w:tc>
        <w:tc>
          <w:tcPr>
            <w:tcW w:w="1616" w:type="dxa"/>
            <w:tcBorders>
              <w:top w:val="single" w:sz="4" w:space="0" w:color="auto"/>
              <w:left w:val="nil"/>
              <w:bottom w:val="single" w:sz="4" w:space="0" w:color="auto"/>
              <w:right w:val="single" w:sz="4" w:space="0" w:color="000000"/>
            </w:tcBorders>
            <w:shd w:val="clear" w:color="auto" w:fill="auto"/>
            <w:noWrap/>
            <w:vAlign w:val="center"/>
            <w:hideMark/>
          </w:tcPr>
          <w:p w:rsidR="007D207E" w:rsidRDefault="007D207E" w:rsidP="007D207E">
            <w:pPr>
              <w:jc w:val="center"/>
              <w:rPr>
                <w:rFonts w:ascii="Calibri" w:hAnsi="Calibri"/>
                <w:sz w:val="22"/>
                <w:szCs w:val="22"/>
              </w:rPr>
            </w:pPr>
            <w:r>
              <w:rPr>
                <w:rFonts w:ascii="Calibri" w:hAnsi="Calibri"/>
                <w:sz w:val="22"/>
                <w:szCs w:val="22"/>
              </w:rPr>
              <w:t> </w:t>
            </w:r>
          </w:p>
        </w:tc>
        <w:tc>
          <w:tcPr>
            <w:tcW w:w="2861" w:type="dxa"/>
            <w:tcBorders>
              <w:top w:val="nil"/>
              <w:left w:val="nil"/>
              <w:bottom w:val="single" w:sz="4" w:space="0" w:color="auto"/>
              <w:right w:val="single" w:sz="4" w:space="0" w:color="auto"/>
            </w:tcBorders>
            <w:shd w:val="clear" w:color="auto" w:fill="auto"/>
            <w:noWrap/>
            <w:vAlign w:val="center"/>
            <w:hideMark/>
          </w:tcPr>
          <w:p w:rsidR="007D207E" w:rsidRDefault="007D207E" w:rsidP="007D207E">
            <w:pPr>
              <w:jc w:val="center"/>
              <w:rPr>
                <w:rFonts w:ascii="Calibri" w:hAnsi="Calibri"/>
                <w:sz w:val="22"/>
                <w:szCs w:val="22"/>
              </w:rPr>
            </w:pPr>
            <w:r>
              <w:rPr>
                <w:rFonts w:ascii="Calibri" w:hAnsi="Calibri"/>
                <w:sz w:val="22"/>
                <w:szCs w:val="22"/>
              </w:rPr>
              <w:t> </w:t>
            </w:r>
          </w:p>
        </w:tc>
      </w:tr>
      <w:tr w:rsidR="007D207E" w:rsidTr="007D207E">
        <w:trPr>
          <w:trHeight w:val="1395"/>
        </w:trPr>
        <w:tc>
          <w:tcPr>
            <w:tcW w:w="9580" w:type="dxa"/>
            <w:gridSpan w:val="4"/>
            <w:tcBorders>
              <w:top w:val="single" w:sz="4" w:space="0" w:color="auto"/>
              <w:left w:val="single" w:sz="4" w:space="0" w:color="auto"/>
              <w:bottom w:val="single" w:sz="4" w:space="0" w:color="auto"/>
              <w:right w:val="single" w:sz="4" w:space="0" w:color="000000"/>
            </w:tcBorders>
            <w:shd w:val="clear" w:color="000000" w:fill="DCE6F1"/>
            <w:vAlign w:val="center"/>
            <w:hideMark/>
          </w:tcPr>
          <w:p w:rsidR="007D207E" w:rsidRDefault="007D207E" w:rsidP="007D207E">
            <w:pPr>
              <w:rPr>
                <w:rFonts w:ascii="Calibri" w:hAnsi="Calibri"/>
                <w:sz w:val="22"/>
                <w:szCs w:val="22"/>
              </w:rPr>
            </w:pPr>
            <w:r>
              <w:rPr>
                <w:rFonts w:ascii="Calibri" w:hAnsi="Calibri"/>
                <w:sz w:val="22"/>
                <w:szCs w:val="22"/>
              </w:rPr>
              <w:t>Agency may use multiple versions of Table 7-1 if different water sources have different base years and the supplier chooses to report the base years for each water source separately. If an agency uses multiple versions of Table 7-1, in the "Note" section of each table, state that multiple versions of Table 7-1 are being used and identify the particular water source that is being reported in each table.</w:t>
            </w:r>
          </w:p>
        </w:tc>
      </w:tr>
      <w:tr w:rsidR="007D207E" w:rsidTr="007D207E">
        <w:trPr>
          <w:trHeight w:val="719"/>
        </w:trPr>
        <w:tc>
          <w:tcPr>
            <w:tcW w:w="9580" w:type="dxa"/>
            <w:gridSpan w:val="4"/>
            <w:tcBorders>
              <w:top w:val="single" w:sz="4" w:space="0" w:color="auto"/>
              <w:left w:val="single" w:sz="4" w:space="0" w:color="auto"/>
              <w:bottom w:val="single" w:sz="4" w:space="0" w:color="auto"/>
              <w:right w:val="single" w:sz="4" w:space="0" w:color="000000"/>
            </w:tcBorders>
            <w:shd w:val="clear" w:color="000000" w:fill="FFFFFF"/>
            <w:hideMark/>
          </w:tcPr>
          <w:p w:rsidR="007D207E" w:rsidRDefault="007D207E" w:rsidP="007D207E">
            <w:pPr>
              <w:rPr>
                <w:rFonts w:ascii="Calibri" w:hAnsi="Calibri"/>
                <w:color w:val="000000"/>
                <w:sz w:val="22"/>
                <w:szCs w:val="22"/>
              </w:rPr>
            </w:pPr>
            <w:r>
              <w:rPr>
                <w:rFonts w:ascii="Calibri" w:hAnsi="Calibri"/>
                <w:color w:val="000000"/>
                <w:sz w:val="22"/>
                <w:szCs w:val="22"/>
              </w:rPr>
              <w:t>NOTES:  Average Year volume chosen based on average annual Mad River watershed discharges from 1963 - 2015.</w:t>
            </w:r>
          </w:p>
        </w:tc>
      </w:tr>
    </w:tbl>
    <w:p w:rsidR="007D207E" w:rsidRDefault="007D207E" w:rsidP="009F6ECC"/>
    <w:p w:rsidR="007D207E" w:rsidRPr="006D414A" w:rsidRDefault="007D207E" w:rsidP="009F6ECC">
      <w:pPr>
        <w:pStyle w:val="Heading3"/>
        <w:spacing w:before="0"/>
      </w:pPr>
      <w:r>
        <w:t xml:space="preserve">  </w:t>
      </w:r>
      <w:bookmarkStart w:id="153" w:name="_Toc453943997"/>
      <w:r w:rsidRPr="006D414A">
        <w:t>Normal Water Year</w:t>
      </w:r>
      <w:bookmarkEnd w:id="153"/>
    </w:p>
    <w:p w:rsidR="007D207E" w:rsidRDefault="007D207E" w:rsidP="009F6ECC"/>
    <w:p w:rsidR="007D207E" w:rsidRDefault="007D207E" w:rsidP="009F6ECC">
      <w:r w:rsidRPr="00D14F87">
        <w:t xml:space="preserve">During </w:t>
      </w:r>
      <w:r>
        <w:t xml:space="preserve">a normal water year, the </w:t>
      </w:r>
      <w:r w:rsidRPr="00D14F87">
        <w:t xml:space="preserve">Ruth Lake </w:t>
      </w:r>
      <w:r>
        <w:t xml:space="preserve">area averages 65.42 inches of rainfall, about </w:t>
      </w:r>
      <w:r w:rsidRPr="00D14F87">
        <w:t>173,0</w:t>
      </w:r>
      <w:r>
        <w:t>00 AF</w:t>
      </w:r>
      <w:r w:rsidRPr="00D14F87">
        <w:t xml:space="preserve"> of water flow into the reservoir via the Mad River</w:t>
      </w:r>
      <w:r>
        <w:t>, and t</w:t>
      </w:r>
      <w:r w:rsidRPr="00D14F87">
        <w:t xml:space="preserve">he </w:t>
      </w:r>
      <w:r>
        <w:t xml:space="preserve">average </w:t>
      </w:r>
      <w:r w:rsidRPr="00D14F87">
        <w:t xml:space="preserve">runoff for the watershed </w:t>
      </w:r>
      <w:r>
        <w:t>near</w:t>
      </w:r>
      <w:r w:rsidRPr="00D14F87">
        <w:t xml:space="preserve"> the District’s diversion facilities at Essex</w:t>
      </w:r>
      <w:r>
        <w:t xml:space="preserve"> is 959,071 AFY (over the entire record period from 1963 to 2015)</w:t>
      </w:r>
      <w:r w:rsidRPr="00D14F87">
        <w:t>.</w:t>
      </w:r>
      <w:r>
        <w:t xml:space="preserve">  The average annual runoff data was provided by USGS at Gage Station 1148100 on the Mad River near Arcata, CA</w:t>
      </w:r>
      <w:r w:rsidRPr="00D14F87">
        <w:t xml:space="preserve">. </w:t>
      </w:r>
      <w:r>
        <w:t xml:space="preserve"> As shown in Table 7-1 W, the Water Year ending in 1989 was considered an average water year because the average runoff for the watershed that year was 985,364 AFY, which is closest to the average annual runoff for the watershed as provided.  </w:t>
      </w:r>
    </w:p>
    <w:p w:rsidR="007D207E" w:rsidRDefault="007D207E" w:rsidP="009F6ECC"/>
    <w:p w:rsidR="007D207E" w:rsidRDefault="007D207E" w:rsidP="009F6ECC">
      <w:r>
        <w:lastRenderedPageBreak/>
        <w:t xml:space="preserve">Table 7-2 W shows the normal year supply and demand comparison.  During a normal water year, the Ruth Reservoir and Mad River watershed have enough supply to meet the District’s maximum permitted diversion of 84,000 AFY.  </w:t>
      </w:r>
    </w:p>
    <w:p w:rsidR="007D207E" w:rsidRDefault="007D207E" w:rsidP="009F6ECC"/>
    <w:tbl>
      <w:tblPr>
        <w:tblW w:w="7120" w:type="dxa"/>
        <w:tblInd w:w="113" w:type="dxa"/>
        <w:tblLook w:val="04A0" w:firstRow="1" w:lastRow="0" w:firstColumn="1" w:lastColumn="0" w:noHBand="0" w:noVBand="1"/>
      </w:tblPr>
      <w:tblGrid>
        <w:gridCol w:w="2425"/>
        <w:gridCol w:w="855"/>
        <w:gridCol w:w="960"/>
        <w:gridCol w:w="960"/>
        <w:gridCol w:w="960"/>
        <w:gridCol w:w="960"/>
      </w:tblGrid>
      <w:tr w:rsidR="007D207E" w:rsidRPr="004E632E" w:rsidTr="007D207E">
        <w:trPr>
          <w:trHeight w:val="499"/>
        </w:trPr>
        <w:tc>
          <w:tcPr>
            <w:tcW w:w="7120" w:type="dxa"/>
            <w:gridSpan w:val="6"/>
            <w:tcBorders>
              <w:top w:val="single" w:sz="4" w:space="0" w:color="auto"/>
              <w:left w:val="single" w:sz="4" w:space="0" w:color="auto"/>
              <w:bottom w:val="single" w:sz="4" w:space="0" w:color="auto"/>
              <w:right w:val="single" w:sz="4" w:space="0" w:color="000000"/>
            </w:tcBorders>
            <w:shd w:val="clear" w:color="000000" w:fill="366092"/>
            <w:vAlign w:val="center"/>
            <w:hideMark/>
          </w:tcPr>
          <w:p w:rsidR="007D207E" w:rsidRPr="004E632E" w:rsidRDefault="007D207E" w:rsidP="007D207E">
            <w:pPr>
              <w:rPr>
                <w:rFonts w:ascii="Calibri" w:hAnsi="Calibri"/>
                <w:b/>
                <w:bCs/>
                <w:color w:val="FFFFFF"/>
              </w:rPr>
            </w:pPr>
            <w:r w:rsidRPr="004E632E">
              <w:rPr>
                <w:rFonts w:ascii="Calibri" w:hAnsi="Calibri"/>
                <w:b/>
                <w:bCs/>
                <w:color w:val="FFFFFF"/>
              </w:rPr>
              <w:t xml:space="preserve">Table 7-2 Wholesale: Normal Year Supply and Demand Comparison </w:t>
            </w:r>
          </w:p>
        </w:tc>
      </w:tr>
      <w:tr w:rsidR="007D207E" w:rsidRPr="004E632E" w:rsidTr="007D207E">
        <w:trPr>
          <w:trHeight w:val="645"/>
        </w:trPr>
        <w:tc>
          <w:tcPr>
            <w:tcW w:w="2425" w:type="dxa"/>
            <w:tcBorders>
              <w:top w:val="nil"/>
              <w:left w:val="single" w:sz="4" w:space="0" w:color="auto"/>
              <w:bottom w:val="single" w:sz="4" w:space="0" w:color="auto"/>
              <w:right w:val="single" w:sz="4" w:space="0" w:color="auto"/>
            </w:tcBorders>
            <w:shd w:val="clear" w:color="000000" w:fill="B8CCE4"/>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xml:space="preserve"> </w:t>
            </w:r>
          </w:p>
        </w:tc>
        <w:tc>
          <w:tcPr>
            <w:tcW w:w="855" w:type="dxa"/>
            <w:tcBorders>
              <w:top w:val="nil"/>
              <w:left w:val="nil"/>
              <w:bottom w:val="single" w:sz="4" w:space="0" w:color="auto"/>
              <w:right w:val="single" w:sz="4" w:space="0" w:color="auto"/>
            </w:tcBorders>
            <w:shd w:val="clear" w:color="000000" w:fill="B8CCE4"/>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2020</w:t>
            </w:r>
          </w:p>
        </w:tc>
        <w:tc>
          <w:tcPr>
            <w:tcW w:w="960" w:type="dxa"/>
            <w:tcBorders>
              <w:top w:val="nil"/>
              <w:left w:val="nil"/>
              <w:bottom w:val="single" w:sz="4" w:space="0" w:color="auto"/>
              <w:right w:val="single" w:sz="4" w:space="0" w:color="auto"/>
            </w:tcBorders>
            <w:shd w:val="clear" w:color="000000" w:fill="B8CCE4"/>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2025</w:t>
            </w:r>
          </w:p>
        </w:tc>
        <w:tc>
          <w:tcPr>
            <w:tcW w:w="960" w:type="dxa"/>
            <w:tcBorders>
              <w:top w:val="nil"/>
              <w:left w:val="nil"/>
              <w:bottom w:val="single" w:sz="4" w:space="0" w:color="auto"/>
              <w:right w:val="single" w:sz="4" w:space="0" w:color="auto"/>
            </w:tcBorders>
            <w:shd w:val="clear" w:color="000000" w:fill="B8CCE4"/>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2030</w:t>
            </w:r>
          </w:p>
        </w:tc>
        <w:tc>
          <w:tcPr>
            <w:tcW w:w="960" w:type="dxa"/>
            <w:tcBorders>
              <w:top w:val="nil"/>
              <w:left w:val="nil"/>
              <w:bottom w:val="single" w:sz="4" w:space="0" w:color="auto"/>
              <w:right w:val="single" w:sz="4" w:space="0" w:color="auto"/>
            </w:tcBorders>
            <w:shd w:val="clear" w:color="000000" w:fill="B8CCE4"/>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2035</w:t>
            </w:r>
          </w:p>
        </w:tc>
        <w:tc>
          <w:tcPr>
            <w:tcW w:w="960" w:type="dxa"/>
            <w:tcBorders>
              <w:top w:val="nil"/>
              <w:left w:val="nil"/>
              <w:bottom w:val="single" w:sz="4" w:space="0" w:color="auto"/>
              <w:right w:val="single" w:sz="4" w:space="0" w:color="auto"/>
            </w:tcBorders>
            <w:shd w:val="clear" w:color="000000" w:fill="B8CCE4"/>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xml:space="preserve">2040 </w:t>
            </w:r>
            <w:r w:rsidRPr="004E632E">
              <w:rPr>
                <w:rFonts w:ascii="Calibri" w:hAnsi="Calibri"/>
                <w:i/>
                <w:iCs/>
                <w:sz w:val="22"/>
                <w:szCs w:val="22"/>
              </w:rPr>
              <w:t>(Opt)</w:t>
            </w:r>
          </w:p>
        </w:tc>
      </w:tr>
      <w:tr w:rsidR="007D207E" w:rsidRPr="004E632E" w:rsidTr="007D207E">
        <w:trPr>
          <w:trHeight w:val="585"/>
        </w:trPr>
        <w:tc>
          <w:tcPr>
            <w:tcW w:w="2425" w:type="dxa"/>
            <w:tcBorders>
              <w:top w:val="nil"/>
              <w:left w:val="single" w:sz="4" w:space="0" w:color="auto"/>
              <w:bottom w:val="single" w:sz="4" w:space="0" w:color="auto"/>
              <w:right w:val="single" w:sz="4" w:space="0" w:color="auto"/>
            </w:tcBorders>
            <w:shd w:val="clear" w:color="000000" w:fill="B8CCE4"/>
            <w:vAlign w:val="center"/>
            <w:hideMark/>
          </w:tcPr>
          <w:p w:rsidR="007D207E" w:rsidRPr="004E632E" w:rsidRDefault="007D207E" w:rsidP="007D207E">
            <w:pPr>
              <w:rPr>
                <w:rFonts w:ascii="Calibri" w:hAnsi="Calibri"/>
                <w:sz w:val="22"/>
                <w:szCs w:val="22"/>
              </w:rPr>
            </w:pPr>
            <w:r w:rsidRPr="004E632E">
              <w:rPr>
                <w:rFonts w:ascii="Calibri" w:hAnsi="Calibri"/>
                <w:sz w:val="22"/>
                <w:szCs w:val="22"/>
              </w:rPr>
              <w:t>Supply totals</w:t>
            </w:r>
            <w:r w:rsidRPr="004E632E">
              <w:rPr>
                <w:rFonts w:ascii="Calibri" w:hAnsi="Calibri"/>
                <w:sz w:val="22"/>
                <w:szCs w:val="22"/>
              </w:rPr>
              <w:br/>
            </w:r>
            <w:r w:rsidRPr="004E632E">
              <w:rPr>
                <w:rFonts w:ascii="Calibri" w:hAnsi="Calibri"/>
                <w:i/>
                <w:iCs/>
                <w:sz w:val="22"/>
                <w:szCs w:val="22"/>
              </w:rPr>
              <w:t>(autofill from Table 6-9)</w:t>
            </w:r>
          </w:p>
        </w:tc>
        <w:tc>
          <w:tcPr>
            <w:tcW w:w="855" w:type="dxa"/>
            <w:tcBorders>
              <w:top w:val="nil"/>
              <w:left w:val="nil"/>
              <w:bottom w:val="single" w:sz="4" w:space="0" w:color="auto"/>
              <w:right w:val="single" w:sz="4" w:space="0" w:color="auto"/>
            </w:tcBorders>
            <w:shd w:val="clear" w:color="000000" w:fill="CCFFCC"/>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xml:space="preserve">84,000 </w:t>
            </w:r>
          </w:p>
        </w:tc>
        <w:tc>
          <w:tcPr>
            <w:tcW w:w="960" w:type="dxa"/>
            <w:tcBorders>
              <w:top w:val="nil"/>
              <w:left w:val="nil"/>
              <w:bottom w:val="single" w:sz="4" w:space="0" w:color="auto"/>
              <w:right w:val="single" w:sz="4" w:space="0" w:color="auto"/>
            </w:tcBorders>
            <w:shd w:val="clear" w:color="000000" w:fill="CCFFCC"/>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xml:space="preserve">84,000 </w:t>
            </w:r>
          </w:p>
        </w:tc>
        <w:tc>
          <w:tcPr>
            <w:tcW w:w="960" w:type="dxa"/>
            <w:tcBorders>
              <w:top w:val="nil"/>
              <w:left w:val="nil"/>
              <w:bottom w:val="single" w:sz="4" w:space="0" w:color="auto"/>
              <w:right w:val="single" w:sz="4" w:space="0" w:color="auto"/>
            </w:tcBorders>
            <w:shd w:val="clear" w:color="000000" w:fill="CCFFCC"/>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xml:space="preserve">84,000 </w:t>
            </w:r>
          </w:p>
        </w:tc>
        <w:tc>
          <w:tcPr>
            <w:tcW w:w="960" w:type="dxa"/>
            <w:tcBorders>
              <w:top w:val="nil"/>
              <w:left w:val="nil"/>
              <w:bottom w:val="single" w:sz="4" w:space="0" w:color="auto"/>
              <w:right w:val="single" w:sz="4" w:space="0" w:color="auto"/>
            </w:tcBorders>
            <w:shd w:val="clear" w:color="000000" w:fill="CCFFCC"/>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xml:space="preserve">84,000 </w:t>
            </w:r>
          </w:p>
        </w:tc>
        <w:tc>
          <w:tcPr>
            <w:tcW w:w="960" w:type="dxa"/>
            <w:tcBorders>
              <w:top w:val="nil"/>
              <w:left w:val="nil"/>
              <w:bottom w:val="single" w:sz="4" w:space="0" w:color="auto"/>
              <w:right w:val="single" w:sz="4" w:space="0" w:color="auto"/>
            </w:tcBorders>
            <w:shd w:val="clear" w:color="000000" w:fill="CCFFCC"/>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w:t>
            </w:r>
          </w:p>
        </w:tc>
      </w:tr>
      <w:tr w:rsidR="007D207E" w:rsidRPr="004E632E" w:rsidTr="007D207E">
        <w:trPr>
          <w:trHeight w:val="645"/>
        </w:trPr>
        <w:tc>
          <w:tcPr>
            <w:tcW w:w="2425" w:type="dxa"/>
            <w:tcBorders>
              <w:top w:val="nil"/>
              <w:left w:val="single" w:sz="4" w:space="0" w:color="auto"/>
              <w:bottom w:val="single" w:sz="4" w:space="0" w:color="auto"/>
              <w:right w:val="single" w:sz="4" w:space="0" w:color="auto"/>
            </w:tcBorders>
            <w:shd w:val="clear" w:color="000000" w:fill="B8CCE4"/>
            <w:vAlign w:val="center"/>
            <w:hideMark/>
          </w:tcPr>
          <w:p w:rsidR="007D207E" w:rsidRPr="004E632E" w:rsidRDefault="007D207E" w:rsidP="007D207E">
            <w:pPr>
              <w:rPr>
                <w:rFonts w:ascii="Calibri" w:hAnsi="Calibri"/>
                <w:sz w:val="22"/>
                <w:szCs w:val="22"/>
              </w:rPr>
            </w:pPr>
            <w:r w:rsidRPr="004E632E">
              <w:rPr>
                <w:rFonts w:ascii="Calibri" w:hAnsi="Calibri"/>
                <w:sz w:val="22"/>
                <w:szCs w:val="22"/>
              </w:rPr>
              <w:t>Demand totals</w:t>
            </w:r>
            <w:r w:rsidRPr="004E632E">
              <w:rPr>
                <w:rFonts w:ascii="Calibri" w:hAnsi="Calibri"/>
                <w:sz w:val="22"/>
                <w:szCs w:val="22"/>
              </w:rPr>
              <w:br/>
            </w:r>
            <w:r w:rsidRPr="004E632E">
              <w:rPr>
                <w:rFonts w:ascii="Calibri" w:hAnsi="Calibri"/>
                <w:i/>
                <w:iCs/>
                <w:sz w:val="22"/>
                <w:szCs w:val="22"/>
              </w:rPr>
              <w:t>(autofill fm Table 4-3)</w:t>
            </w:r>
          </w:p>
        </w:tc>
        <w:tc>
          <w:tcPr>
            <w:tcW w:w="855" w:type="dxa"/>
            <w:tcBorders>
              <w:top w:val="nil"/>
              <w:left w:val="nil"/>
              <w:bottom w:val="single" w:sz="4" w:space="0" w:color="auto"/>
              <w:right w:val="single" w:sz="4" w:space="0" w:color="auto"/>
            </w:tcBorders>
            <w:shd w:val="clear" w:color="000000" w:fill="CCFFCC"/>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xml:space="preserve">22,145 </w:t>
            </w:r>
          </w:p>
        </w:tc>
        <w:tc>
          <w:tcPr>
            <w:tcW w:w="960" w:type="dxa"/>
            <w:tcBorders>
              <w:top w:val="nil"/>
              <w:left w:val="nil"/>
              <w:bottom w:val="single" w:sz="4" w:space="0" w:color="auto"/>
              <w:right w:val="single" w:sz="4" w:space="0" w:color="auto"/>
            </w:tcBorders>
            <w:shd w:val="clear" w:color="000000" w:fill="CCFFCC"/>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xml:space="preserve">33,895 </w:t>
            </w:r>
          </w:p>
        </w:tc>
        <w:tc>
          <w:tcPr>
            <w:tcW w:w="960" w:type="dxa"/>
            <w:tcBorders>
              <w:top w:val="nil"/>
              <w:left w:val="nil"/>
              <w:bottom w:val="single" w:sz="4" w:space="0" w:color="auto"/>
              <w:right w:val="single" w:sz="4" w:space="0" w:color="auto"/>
            </w:tcBorders>
            <w:shd w:val="clear" w:color="000000" w:fill="CCFFCC"/>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xml:space="preserve">45,581 </w:t>
            </w:r>
          </w:p>
        </w:tc>
        <w:tc>
          <w:tcPr>
            <w:tcW w:w="960" w:type="dxa"/>
            <w:tcBorders>
              <w:top w:val="nil"/>
              <w:left w:val="nil"/>
              <w:bottom w:val="single" w:sz="4" w:space="0" w:color="auto"/>
              <w:right w:val="single" w:sz="4" w:space="0" w:color="auto"/>
            </w:tcBorders>
            <w:shd w:val="clear" w:color="000000" w:fill="CCFFCC"/>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xml:space="preserve">57,290 </w:t>
            </w:r>
          </w:p>
        </w:tc>
        <w:tc>
          <w:tcPr>
            <w:tcW w:w="960" w:type="dxa"/>
            <w:tcBorders>
              <w:top w:val="nil"/>
              <w:left w:val="nil"/>
              <w:bottom w:val="single" w:sz="4" w:space="0" w:color="auto"/>
              <w:right w:val="single" w:sz="4" w:space="0" w:color="auto"/>
            </w:tcBorders>
            <w:shd w:val="clear" w:color="000000" w:fill="CCFFCC"/>
            <w:noWrap/>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w:t>
            </w:r>
          </w:p>
        </w:tc>
      </w:tr>
      <w:tr w:rsidR="007D207E" w:rsidRPr="004E632E" w:rsidTr="007D207E">
        <w:trPr>
          <w:trHeight w:val="630"/>
        </w:trPr>
        <w:tc>
          <w:tcPr>
            <w:tcW w:w="2425" w:type="dxa"/>
            <w:tcBorders>
              <w:top w:val="nil"/>
              <w:left w:val="single" w:sz="4" w:space="0" w:color="auto"/>
              <w:bottom w:val="single" w:sz="4" w:space="0" w:color="auto"/>
              <w:right w:val="single" w:sz="4" w:space="0" w:color="auto"/>
            </w:tcBorders>
            <w:shd w:val="clear" w:color="000000" w:fill="B8CCE4"/>
            <w:vAlign w:val="center"/>
            <w:hideMark/>
          </w:tcPr>
          <w:p w:rsidR="007D207E" w:rsidRPr="004E632E" w:rsidRDefault="007D207E" w:rsidP="007D207E">
            <w:pPr>
              <w:rPr>
                <w:rFonts w:ascii="Calibri" w:hAnsi="Calibri"/>
                <w:sz w:val="22"/>
                <w:szCs w:val="22"/>
              </w:rPr>
            </w:pPr>
            <w:r w:rsidRPr="004E632E">
              <w:rPr>
                <w:rFonts w:ascii="Calibri" w:hAnsi="Calibri"/>
                <w:sz w:val="22"/>
                <w:szCs w:val="22"/>
              </w:rPr>
              <w:t>Difference</w:t>
            </w:r>
          </w:p>
        </w:tc>
        <w:tc>
          <w:tcPr>
            <w:tcW w:w="855" w:type="dxa"/>
            <w:tcBorders>
              <w:top w:val="nil"/>
              <w:left w:val="nil"/>
              <w:bottom w:val="single" w:sz="4" w:space="0" w:color="auto"/>
              <w:right w:val="single" w:sz="4" w:space="0" w:color="auto"/>
            </w:tcBorders>
            <w:shd w:val="clear" w:color="000000" w:fill="CCFFCC"/>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xml:space="preserve">61,855 </w:t>
            </w:r>
          </w:p>
        </w:tc>
        <w:tc>
          <w:tcPr>
            <w:tcW w:w="960" w:type="dxa"/>
            <w:tcBorders>
              <w:top w:val="nil"/>
              <w:left w:val="nil"/>
              <w:bottom w:val="single" w:sz="4" w:space="0" w:color="auto"/>
              <w:right w:val="single" w:sz="4" w:space="0" w:color="auto"/>
            </w:tcBorders>
            <w:shd w:val="clear" w:color="000000" w:fill="CCFFCC"/>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xml:space="preserve">50,105 </w:t>
            </w:r>
          </w:p>
        </w:tc>
        <w:tc>
          <w:tcPr>
            <w:tcW w:w="960" w:type="dxa"/>
            <w:tcBorders>
              <w:top w:val="nil"/>
              <w:left w:val="nil"/>
              <w:bottom w:val="single" w:sz="4" w:space="0" w:color="auto"/>
              <w:right w:val="single" w:sz="4" w:space="0" w:color="auto"/>
            </w:tcBorders>
            <w:shd w:val="clear" w:color="000000" w:fill="CCFFCC"/>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xml:space="preserve">38,419 </w:t>
            </w:r>
          </w:p>
        </w:tc>
        <w:tc>
          <w:tcPr>
            <w:tcW w:w="960" w:type="dxa"/>
            <w:tcBorders>
              <w:top w:val="nil"/>
              <w:left w:val="nil"/>
              <w:bottom w:val="single" w:sz="4" w:space="0" w:color="auto"/>
              <w:right w:val="single" w:sz="4" w:space="0" w:color="auto"/>
            </w:tcBorders>
            <w:shd w:val="clear" w:color="000000" w:fill="CCFFCC"/>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xml:space="preserve">26,710 </w:t>
            </w:r>
          </w:p>
        </w:tc>
        <w:tc>
          <w:tcPr>
            <w:tcW w:w="960" w:type="dxa"/>
            <w:tcBorders>
              <w:top w:val="nil"/>
              <w:left w:val="nil"/>
              <w:bottom w:val="single" w:sz="4" w:space="0" w:color="auto"/>
              <w:right w:val="single" w:sz="4" w:space="0" w:color="auto"/>
            </w:tcBorders>
            <w:shd w:val="clear" w:color="000000" w:fill="CCFFCC"/>
            <w:vAlign w:val="center"/>
            <w:hideMark/>
          </w:tcPr>
          <w:p w:rsidR="007D207E" w:rsidRPr="004E632E" w:rsidRDefault="007D207E" w:rsidP="007D207E">
            <w:pPr>
              <w:jc w:val="center"/>
              <w:rPr>
                <w:rFonts w:ascii="Calibri" w:hAnsi="Calibri"/>
                <w:sz w:val="22"/>
                <w:szCs w:val="22"/>
              </w:rPr>
            </w:pPr>
            <w:r w:rsidRPr="004E632E">
              <w:rPr>
                <w:rFonts w:ascii="Calibri" w:hAnsi="Calibri"/>
                <w:sz w:val="22"/>
                <w:szCs w:val="22"/>
              </w:rPr>
              <w:t> </w:t>
            </w:r>
          </w:p>
        </w:tc>
      </w:tr>
      <w:tr w:rsidR="007D207E" w:rsidRPr="004E632E" w:rsidTr="007D207E">
        <w:trPr>
          <w:trHeight w:val="314"/>
        </w:trPr>
        <w:tc>
          <w:tcPr>
            <w:tcW w:w="7120" w:type="dxa"/>
            <w:gridSpan w:val="6"/>
            <w:tcBorders>
              <w:top w:val="single" w:sz="4" w:space="0" w:color="auto"/>
              <w:left w:val="single" w:sz="4" w:space="0" w:color="auto"/>
              <w:bottom w:val="single" w:sz="4" w:space="0" w:color="auto"/>
              <w:right w:val="single" w:sz="4" w:space="0" w:color="000000"/>
            </w:tcBorders>
            <w:shd w:val="clear" w:color="000000" w:fill="FFFFFF"/>
            <w:hideMark/>
          </w:tcPr>
          <w:p w:rsidR="007D207E" w:rsidRPr="004E632E" w:rsidRDefault="007D207E" w:rsidP="007D207E">
            <w:pPr>
              <w:rPr>
                <w:rFonts w:ascii="Calibri" w:hAnsi="Calibri"/>
                <w:color w:val="000000"/>
                <w:sz w:val="22"/>
                <w:szCs w:val="22"/>
              </w:rPr>
            </w:pPr>
            <w:r w:rsidRPr="004E632E">
              <w:rPr>
                <w:rFonts w:ascii="Calibri" w:hAnsi="Calibri"/>
                <w:color w:val="000000"/>
                <w:sz w:val="22"/>
                <w:szCs w:val="22"/>
              </w:rPr>
              <w:t>NOTES:</w:t>
            </w:r>
          </w:p>
        </w:tc>
      </w:tr>
    </w:tbl>
    <w:p w:rsidR="007D207E" w:rsidRDefault="007D207E" w:rsidP="009F6ECC"/>
    <w:p w:rsidR="007D207E" w:rsidRPr="00D14F87" w:rsidRDefault="007D207E" w:rsidP="009F6ECC">
      <w:pPr>
        <w:pStyle w:val="Heading3"/>
        <w:spacing w:before="0"/>
      </w:pPr>
      <w:bookmarkStart w:id="154" w:name="_Toc453943998"/>
      <w:r w:rsidRPr="00D14F87">
        <w:t>Single Dry Water Year</w:t>
      </w:r>
      <w:bookmarkEnd w:id="154"/>
    </w:p>
    <w:p w:rsidR="007D207E" w:rsidRDefault="007D207E" w:rsidP="009F6ECC"/>
    <w:p w:rsidR="007D207E" w:rsidRDefault="007D207E" w:rsidP="009F6ECC">
      <w:r w:rsidRPr="00D14F87">
        <w:t>Th</w:t>
      </w:r>
      <w:r>
        <w:t xml:space="preserve">e water year ending in </w:t>
      </w:r>
      <w:r w:rsidRPr="00D14F87">
        <w:t>1977 was the driest recorded for the Distr</w:t>
      </w:r>
      <w:r>
        <w:t xml:space="preserve">ict, far drier than any other.  </w:t>
      </w:r>
      <w:r w:rsidRPr="00D14F87">
        <w:t>Rainfall in the Ruth area w</w:t>
      </w:r>
      <w:r>
        <w:t>as 29 inches, or 41% of normal (69.8 inches).  F</w:t>
      </w:r>
      <w:r w:rsidRPr="00D14F87">
        <w:t xml:space="preserve">lows into the reservoir </w:t>
      </w:r>
      <w:r>
        <w:t>were</w:t>
      </w:r>
      <w:r w:rsidRPr="00D14F87">
        <w:t xml:space="preserve"> 26,000</w:t>
      </w:r>
      <w:r>
        <w:t xml:space="preserve"> AFY, or 15% of normal (173,000 AFY).  The runoff for the watershed measured near </w:t>
      </w:r>
      <w:r w:rsidRPr="00D14F87">
        <w:t xml:space="preserve">the District’s diversion </w:t>
      </w:r>
      <w:r>
        <w:t>facilities was 109,107 AFY,</w:t>
      </w:r>
      <w:r w:rsidRPr="00D14F87">
        <w:t xml:space="preserve"> or 1</w:t>
      </w:r>
      <w:r>
        <w:t>1</w:t>
      </w:r>
      <w:r w:rsidRPr="00D14F87">
        <w:t>% of normal</w:t>
      </w:r>
      <w:r>
        <w:t xml:space="preserve"> (959,071 AFY).  </w:t>
      </w:r>
      <w:r w:rsidRPr="00D14F87">
        <w:t>The average reservoir volume for the water y</w:t>
      </w:r>
      <w:r>
        <w:t>ear was 21,000 AF</w:t>
      </w:r>
      <w:r w:rsidRPr="00D14F87">
        <w:t>, which i</w:t>
      </w:r>
      <w:r>
        <w:t xml:space="preserve">s 44% of capacity (48,030 AF) and 51% of normal (41,000 AF).  </w:t>
      </w:r>
      <w:r w:rsidRPr="00D14F87">
        <w:t xml:space="preserve">The reservoir was drawn </w:t>
      </w:r>
      <w:r>
        <w:t xml:space="preserve">down </w:t>
      </w:r>
      <w:r w:rsidRPr="00D14F87">
        <w:t>to</w:t>
      </w:r>
      <w:r>
        <w:t xml:space="preserve"> 13,000 AF, or</w:t>
      </w:r>
      <w:r w:rsidRPr="00D14F87">
        <w:t xml:space="preserve"> 2</w:t>
      </w:r>
      <w:r>
        <w:t>7</w:t>
      </w:r>
      <w:r w:rsidRPr="00D14F87">
        <w:t>% of its capacity</w:t>
      </w:r>
      <w:r>
        <w:t xml:space="preserve"> (48,030 AF) at the end of the water year.</w:t>
      </w:r>
    </w:p>
    <w:p w:rsidR="007D207E" w:rsidRDefault="007D207E" w:rsidP="007D207E"/>
    <w:p w:rsidR="007D207E" w:rsidRDefault="007D207E" w:rsidP="007D207E">
      <w:r w:rsidRPr="00D14F87">
        <w:t>Fal</w:t>
      </w:r>
      <w:r>
        <w:t xml:space="preserve">l storms arrived in November </w:t>
      </w:r>
      <w:r w:rsidRPr="00D14F87">
        <w:t>1977 and quickly refilled the reservoir.</w:t>
      </w:r>
      <w:r>
        <w:t xml:space="preserve">  </w:t>
      </w:r>
      <w:r w:rsidRPr="00D14F87">
        <w:t>This water year was severely dry throughout the entire state of California</w:t>
      </w:r>
      <w:r>
        <w:t xml:space="preserve"> and </w:t>
      </w:r>
      <w:r w:rsidRPr="00D14F87">
        <w:t>was a very exceptional y</w:t>
      </w:r>
      <w:r>
        <w:t>ear in the District’s history:</w:t>
      </w:r>
    </w:p>
    <w:p w:rsidR="007D207E" w:rsidRDefault="007D207E" w:rsidP="007D207E"/>
    <w:p w:rsidR="007D207E" w:rsidRDefault="007D207E" w:rsidP="007D207E">
      <w:pPr>
        <w:pStyle w:val="ListParagraph"/>
        <w:numPr>
          <w:ilvl w:val="0"/>
          <w:numId w:val="2"/>
        </w:numPr>
      </w:pPr>
      <w:r w:rsidRPr="00D14F87">
        <w:t xml:space="preserve">In </w:t>
      </w:r>
      <w:r>
        <w:t>52</w:t>
      </w:r>
      <w:r w:rsidRPr="00D14F87">
        <w:t xml:space="preserve"> years of records</w:t>
      </w:r>
      <w:r>
        <w:t>,</w:t>
      </w:r>
      <w:r w:rsidRPr="00D14F87">
        <w:t xml:space="preserve"> it was the only year in which rainfal</w:t>
      </w:r>
      <w:r>
        <w:t>l was less than 50% of normal (69.8 inches).</w:t>
      </w:r>
    </w:p>
    <w:p w:rsidR="007D207E" w:rsidRDefault="007D207E" w:rsidP="007D207E">
      <w:pPr>
        <w:pStyle w:val="ListParagraph"/>
        <w:numPr>
          <w:ilvl w:val="0"/>
          <w:numId w:val="2"/>
        </w:numPr>
      </w:pPr>
      <w:r>
        <w:t xml:space="preserve">It was also </w:t>
      </w:r>
      <w:r w:rsidRPr="00D14F87">
        <w:t>the only year in which the reservoir</w:t>
      </w:r>
      <w:r>
        <w:t xml:space="preserve"> was not filled to capacity.</w:t>
      </w:r>
    </w:p>
    <w:p w:rsidR="007D207E" w:rsidRDefault="007D207E" w:rsidP="007D207E">
      <w:pPr>
        <w:pStyle w:val="ListParagraph"/>
        <w:numPr>
          <w:ilvl w:val="0"/>
          <w:numId w:val="2"/>
        </w:numPr>
      </w:pPr>
      <w:r w:rsidRPr="00D14F87">
        <w:t xml:space="preserve">Total flows into the reservoir via the Mad River were half the </w:t>
      </w:r>
      <w:r>
        <w:t xml:space="preserve">value of the next driest year </w:t>
      </w:r>
      <w:r w:rsidRPr="00551A36">
        <w:t>(2001).</w:t>
      </w:r>
    </w:p>
    <w:p w:rsidR="007D207E" w:rsidRDefault="007D207E" w:rsidP="007D207E">
      <w:pPr>
        <w:pStyle w:val="ListParagraph"/>
        <w:numPr>
          <w:ilvl w:val="0"/>
          <w:numId w:val="2"/>
        </w:numPr>
      </w:pPr>
      <w:r w:rsidRPr="00D14F87">
        <w:t>Runoff for the watershed and average reservoir volume were each 60% of the next driest year.</w:t>
      </w:r>
    </w:p>
    <w:p w:rsidR="007D207E" w:rsidRDefault="007D207E" w:rsidP="007D207E"/>
    <w:p w:rsidR="007D207E" w:rsidRDefault="007D207E" w:rsidP="007D207E">
      <w:r>
        <w:t xml:space="preserve">Table 7-3 W shows the Single Dry Year supply and demand comparison. This supply was based on the 1977 water year with watershed runoff of 109,107 AFY.  As this amount is more than the District’s permitted water supply of 84,000 AFY, the District still has the 84,000 AFY of water available as it does during a normal water year.  Therefore, </w:t>
      </w:r>
      <w:r w:rsidRPr="00084042">
        <w:t xml:space="preserve">Table </w:t>
      </w:r>
      <w:r>
        <w:t>7-3 W</w:t>
      </w:r>
      <w:r w:rsidRPr="00084042">
        <w:t xml:space="preserve"> </w:t>
      </w:r>
      <w:r>
        <w:t xml:space="preserve">shows the same </w:t>
      </w:r>
      <w:r w:rsidRPr="00084042">
        <w:t>calculations</w:t>
      </w:r>
      <w:r>
        <w:t xml:space="preserve"> as in Table 7-2 W for the normal water year condition showing the supply totals as 84,000 AFY from 2020 through 2035.  The data shows that the District has more than enough water supply to meet demand, even in a </w:t>
      </w:r>
      <w:r w:rsidRPr="00551A36">
        <w:t>critical</w:t>
      </w:r>
      <w:r>
        <w:t xml:space="preserve"> single dry water year situation.  </w:t>
      </w:r>
    </w:p>
    <w:p w:rsidR="007D207E" w:rsidRDefault="007D207E" w:rsidP="007D207E"/>
    <w:tbl>
      <w:tblPr>
        <w:tblW w:w="7360" w:type="dxa"/>
        <w:tblInd w:w="113" w:type="dxa"/>
        <w:tblLook w:val="04A0" w:firstRow="1" w:lastRow="0" w:firstColumn="1" w:lastColumn="0" w:noHBand="0" w:noVBand="1"/>
      </w:tblPr>
      <w:tblGrid>
        <w:gridCol w:w="2500"/>
        <w:gridCol w:w="960"/>
        <w:gridCol w:w="960"/>
        <w:gridCol w:w="960"/>
        <w:gridCol w:w="960"/>
        <w:gridCol w:w="1020"/>
      </w:tblGrid>
      <w:tr w:rsidR="007D207E" w:rsidRPr="00573C04" w:rsidTr="007D207E">
        <w:trPr>
          <w:trHeight w:val="499"/>
        </w:trPr>
        <w:tc>
          <w:tcPr>
            <w:tcW w:w="7360" w:type="dxa"/>
            <w:gridSpan w:val="6"/>
            <w:tcBorders>
              <w:top w:val="single" w:sz="4" w:space="0" w:color="auto"/>
              <w:left w:val="single" w:sz="4" w:space="0" w:color="auto"/>
              <w:bottom w:val="single" w:sz="4" w:space="0" w:color="auto"/>
              <w:right w:val="single" w:sz="4" w:space="0" w:color="000000"/>
            </w:tcBorders>
            <w:shd w:val="clear" w:color="000000" w:fill="366092"/>
            <w:vAlign w:val="center"/>
            <w:hideMark/>
          </w:tcPr>
          <w:p w:rsidR="007D207E" w:rsidRPr="00573C04" w:rsidRDefault="007D207E" w:rsidP="007D207E">
            <w:pPr>
              <w:rPr>
                <w:rFonts w:ascii="Calibri" w:hAnsi="Calibri"/>
                <w:b/>
                <w:bCs/>
                <w:color w:val="FFFFFF"/>
              </w:rPr>
            </w:pPr>
            <w:r w:rsidRPr="00573C04">
              <w:rPr>
                <w:rFonts w:ascii="Calibri" w:hAnsi="Calibri"/>
                <w:b/>
                <w:bCs/>
                <w:color w:val="FFFFFF"/>
              </w:rPr>
              <w:lastRenderedPageBreak/>
              <w:t>Table 7-3 Wholesale: Single Dry Year Supply and Demand Comparison</w:t>
            </w:r>
          </w:p>
        </w:tc>
      </w:tr>
      <w:tr w:rsidR="007D207E" w:rsidRPr="00573C04" w:rsidTr="007D207E">
        <w:trPr>
          <w:trHeight w:val="600"/>
        </w:trPr>
        <w:tc>
          <w:tcPr>
            <w:tcW w:w="2500" w:type="dxa"/>
            <w:tcBorders>
              <w:top w:val="nil"/>
              <w:left w:val="single" w:sz="4" w:space="0" w:color="auto"/>
              <w:bottom w:val="single" w:sz="4" w:space="0" w:color="auto"/>
              <w:right w:val="single" w:sz="4" w:space="0" w:color="auto"/>
            </w:tcBorders>
            <w:shd w:val="clear" w:color="000000" w:fill="B8CCE4"/>
            <w:noWrap/>
            <w:vAlign w:val="center"/>
            <w:hideMark/>
          </w:tcPr>
          <w:p w:rsidR="007D207E" w:rsidRPr="00573C04" w:rsidRDefault="007D207E" w:rsidP="007D207E">
            <w:pPr>
              <w:jc w:val="center"/>
              <w:rPr>
                <w:rFonts w:ascii="Calibri" w:hAnsi="Calibri"/>
                <w:b/>
                <w:bCs/>
                <w:sz w:val="22"/>
                <w:szCs w:val="22"/>
              </w:rPr>
            </w:pPr>
            <w:r w:rsidRPr="00573C04">
              <w:rPr>
                <w:rFonts w:ascii="Calibri" w:hAnsi="Calibri"/>
                <w:b/>
                <w:bCs/>
                <w:sz w:val="22"/>
                <w:szCs w:val="22"/>
              </w:rPr>
              <w:t xml:space="preserve"> </w:t>
            </w:r>
          </w:p>
        </w:tc>
        <w:tc>
          <w:tcPr>
            <w:tcW w:w="960" w:type="dxa"/>
            <w:tcBorders>
              <w:top w:val="nil"/>
              <w:left w:val="nil"/>
              <w:bottom w:val="single" w:sz="4" w:space="0" w:color="auto"/>
              <w:right w:val="single" w:sz="4" w:space="0" w:color="auto"/>
            </w:tcBorders>
            <w:shd w:val="clear" w:color="000000" w:fill="B8CCE4"/>
            <w:noWrap/>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2020</w:t>
            </w:r>
          </w:p>
        </w:tc>
        <w:tc>
          <w:tcPr>
            <w:tcW w:w="960" w:type="dxa"/>
            <w:tcBorders>
              <w:top w:val="nil"/>
              <w:left w:val="nil"/>
              <w:bottom w:val="single" w:sz="4" w:space="0" w:color="auto"/>
              <w:right w:val="single" w:sz="4" w:space="0" w:color="auto"/>
            </w:tcBorders>
            <w:shd w:val="clear" w:color="000000" w:fill="B8CCE4"/>
            <w:noWrap/>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2025</w:t>
            </w:r>
          </w:p>
        </w:tc>
        <w:tc>
          <w:tcPr>
            <w:tcW w:w="960" w:type="dxa"/>
            <w:tcBorders>
              <w:top w:val="nil"/>
              <w:left w:val="nil"/>
              <w:bottom w:val="single" w:sz="4" w:space="0" w:color="auto"/>
              <w:right w:val="single" w:sz="4" w:space="0" w:color="auto"/>
            </w:tcBorders>
            <w:shd w:val="clear" w:color="000000" w:fill="B8CCE4"/>
            <w:noWrap/>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2030</w:t>
            </w:r>
          </w:p>
        </w:tc>
        <w:tc>
          <w:tcPr>
            <w:tcW w:w="960" w:type="dxa"/>
            <w:tcBorders>
              <w:top w:val="nil"/>
              <w:left w:val="nil"/>
              <w:bottom w:val="single" w:sz="4" w:space="0" w:color="auto"/>
              <w:right w:val="single" w:sz="4" w:space="0" w:color="auto"/>
            </w:tcBorders>
            <w:shd w:val="clear" w:color="000000" w:fill="B8CCE4"/>
            <w:noWrap/>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2035</w:t>
            </w:r>
          </w:p>
        </w:tc>
        <w:tc>
          <w:tcPr>
            <w:tcW w:w="1020" w:type="dxa"/>
            <w:tcBorders>
              <w:top w:val="nil"/>
              <w:left w:val="nil"/>
              <w:bottom w:val="single" w:sz="4" w:space="0" w:color="auto"/>
              <w:right w:val="single" w:sz="4" w:space="0" w:color="auto"/>
            </w:tcBorders>
            <w:shd w:val="clear" w:color="000000" w:fill="B8CCE4"/>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2040 (Opt)</w:t>
            </w:r>
          </w:p>
        </w:tc>
      </w:tr>
      <w:tr w:rsidR="007D207E" w:rsidRPr="00573C04" w:rsidTr="007D207E">
        <w:trPr>
          <w:trHeight w:val="499"/>
        </w:trPr>
        <w:tc>
          <w:tcPr>
            <w:tcW w:w="2500" w:type="dxa"/>
            <w:tcBorders>
              <w:top w:val="nil"/>
              <w:left w:val="single" w:sz="4" w:space="0" w:color="auto"/>
              <w:bottom w:val="single" w:sz="4" w:space="0" w:color="auto"/>
              <w:right w:val="single" w:sz="4" w:space="0" w:color="auto"/>
            </w:tcBorders>
            <w:shd w:val="clear" w:color="000000" w:fill="B8CCE4"/>
            <w:noWrap/>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Supply totals</w:t>
            </w:r>
          </w:p>
        </w:tc>
        <w:tc>
          <w:tcPr>
            <w:tcW w:w="960"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84,000</w:t>
            </w:r>
          </w:p>
        </w:tc>
        <w:tc>
          <w:tcPr>
            <w:tcW w:w="960"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84,000</w:t>
            </w:r>
          </w:p>
        </w:tc>
        <w:tc>
          <w:tcPr>
            <w:tcW w:w="960"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84,000</w:t>
            </w:r>
          </w:p>
        </w:tc>
        <w:tc>
          <w:tcPr>
            <w:tcW w:w="960"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84,000</w:t>
            </w:r>
          </w:p>
        </w:tc>
        <w:tc>
          <w:tcPr>
            <w:tcW w:w="1020"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 </w:t>
            </w:r>
          </w:p>
        </w:tc>
      </w:tr>
      <w:tr w:rsidR="007D207E" w:rsidRPr="00573C04" w:rsidTr="007D207E">
        <w:trPr>
          <w:trHeight w:val="499"/>
        </w:trPr>
        <w:tc>
          <w:tcPr>
            <w:tcW w:w="2500" w:type="dxa"/>
            <w:tcBorders>
              <w:top w:val="nil"/>
              <w:left w:val="single" w:sz="4" w:space="0" w:color="auto"/>
              <w:bottom w:val="single" w:sz="4" w:space="0" w:color="auto"/>
              <w:right w:val="single" w:sz="4" w:space="0" w:color="auto"/>
            </w:tcBorders>
            <w:shd w:val="clear" w:color="000000" w:fill="B8CCE4"/>
            <w:noWrap/>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Demand totals</w:t>
            </w:r>
          </w:p>
        </w:tc>
        <w:tc>
          <w:tcPr>
            <w:tcW w:w="960"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22,145</w:t>
            </w:r>
          </w:p>
        </w:tc>
        <w:tc>
          <w:tcPr>
            <w:tcW w:w="960"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33,895</w:t>
            </w:r>
          </w:p>
        </w:tc>
        <w:tc>
          <w:tcPr>
            <w:tcW w:w="960"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45,581</w:t>
            </w:r>
          </w:p>
        </w:tc>
        <w:tc>
          <w:tcPr>
            <w:tcW w:w="960"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57,290</w:t>
            </w:r>
          </w:p>
        </w:tc>
        <w:tc>
          <w:tcPr>
            <w:tcW w:w="1020"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 </w:t>
            </w:r>
          </w:p>
        </w:tc>
      </w:tr>
      <w:tr w:rsidR="007D207E" w:rsidRPr="00573C04" w:rsidTr="007D207E">
        <w:trPr>
          <w:trHeight w:val="499"/>
        </w:trPr>
        <w:tc>
          <w:tcPr>
            <w:tcW w:w="2500" w:type="dxa"/>
            <w:tcBorders>
              <w:top w:val="nil"/>
              <w:left w:val="single" w:sz="4" w:space="0" w:color="auto"/>
              <w:bottom w:val="single" w:sz="4" w:space="0" w:color="auto"/>
              <w:right w:val="single" w:sz="4" w:space="0" w:color="auto"/>
            </w:tcBorders>
            <w:shd w:val="clear" w:color="000000" w:fill="B8CCE4"/>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Difference</w:t>
            </w:r>
          </w:p>
        </w:tc>
        <w:tc>
          <w:tcPr>
            <w:tcW w:w="960"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 xml:space="preserve">61,855 </w:t>
            </w:r>
          </w:p>
        </w:tc>
        <w:tc>
          <w:tcPr>
            <w:tcW w:w="960"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 xml:space="preserve">50,105 </w:t>
            </w:r>
          </w:p>
        </w:tc>
        <w:tc>
          <w:tcPr>
            <w:tcW w:w="960"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 xml:space="preserve">38,419 </w:t>
            </w:r>
          </w:p>
        </w:tc>
        <w:tc>
          <w:tcPr>
            <w:tcW w:w="960"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 xml:space="preserve">26,710 </w:t>
            </w:r>
          </w:p>
        </w:tc>
        <w:tc>
          <w:tcPr>
            <w:tcW w:w="1020"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 </w:t>
            </w:r>
          </w:p>
        </w:tc>
      </w:tr>
      <w:tr w:rsidR="007D207E" w:rsidRPr="00573C04" w:rsidTr="007D207E">
        <w:trPr>
          <w:trHeight w:val="40"/>
        </w:trPr>
        <w:tc>
          <w:tcPr>
            <w:tcW w:w="7360" w:type="dxa"/>
            <w:gridSpan w:val="6"/>
            <w:tcBorders>
              <w:top w:val="single" w:sz="4" w:space="0" w:color="auto"/>
              <w:left w:val="single" w:sz="4" w:space="0" w:color="auto"/>
              <w:bottom w:val="single" w:sz="4" w:space="0" w:color="auto"/>
              <w:right w:val="single" w:sz="4" w:space="0" w:color="000000"/>
            </w:tcBorders>
            <w:shd w:val="clear" w:color="000000" w:fill="FFFFFF"/>
            <w:hideMark/>
          </w:tcPr>
          <w:p w:rsidR="007D207E" w:rsidRPr="00573C04" w:rsidRDefault="007D207E" w:rsidP="007D207E">
            <w:pPr>
              <w:rPr>
                <w:rFonts w:ascii="Calibri" w:hAnsi="Calibri"/>
                <w:color w:val="000000"/>
                <w:sz w:val="22"/>
                <w:szCs w:val="22"/>
              </w:rPr>
            </w:pPr>
            <w:r w:rsidRPr="00573C04">
              <w:rPr>
                <w:rFonts w:ascii="Calibri" w:hAnsi="Calibri"/>
                <w:color w:val="000000"/>
                <w:sz w:val="22"/>
                <w:szCs w:val="22"/>
              </w:rPr>
              <w:t>NOTES:</w:t>
            </w:r>
          </w:p>
        </w:tc>
      </w:tr>
    </w:tbl>
    <w:p w:rsidR="007D207E" w:rsidRPr="00D14F87" w:rsidRDefault="007D207E" w:rsidP="009F6ECC"/>
    <w:p w:rsidR="007D207E" w:rsidRPr="00AC7AE3" w:rsidRDefault="007D207E" w:rsidP="009F6ECC">
      <w:pPr>
        <w:pStyle w:val="Heading3"/>
        <w:spacing w:before="0"/>
      </w:pPr>
      <w:bookmarkStart w:id="155" w:name="_Toc453943999"/>
      <w:r w:rsidRPr="00AC7AE3">
        <w:t>Multiple Dry Water Years</w:t>
      </w:r>
      <w:bookmarkEnd w:id="155"/>
    </w:p>
    <w:p w:rsidR="007D207E" w:rsidRPr="00555BD0" w:rsidRDefault="007D207E" w:rsidP="009F6ECC"/>
    <w:p w:rsidR="007D207E" w:rsidRDefault="007D207E" w:rsidP="009F6ECC">
      <w:r w:rsidRPr="00D14F87">
        <w:t>The three</w:t>
      </w:r>
      <w:r>
        <w:t xml:space="preserve"> water years between October 1989 and September </w:t>
      </w:r>
      <w:r w:rsidRPr="00D14F87">
        <w:t>1992 represent the driest multiple ye</w:t>
      </w:r>
      <w:r>
        <w:t>ars recorded for the District:</w:t>
      </w:r>
    </w:p>
    <w:p w:rsidR="007D207E" w:rsidRDefault="007D207E" w:rsidP="009F6ECC"/>
    <w:p w:rsidR="007D207E" w:rsidRDefault="007D207E" w:rsidP="007D207E">
      <w:pPr>
        <w:pStyle w:val="ListParagraph"/>
        <w:numPr>
          <w:ilvl w:val="0"/>
          <w:numId w:val="2"/>
        </w:numPr>
      </w:pPr>
      <w:r w:rsidRPr="00D14F87">
        <w:t xml:space="preserve">Rainfall for this period averaged 42 inches per year, </w:t>
      </w:r>
      <w:r>
        <w:t xml:space="preserve">or </w:t>
      </w:r>
      <w:r w:rsidRPr="00D14F87">
        <w:t>6</w:t>
      </w:r>
      <w:r>
        <w:t>0% of normal.</w:t>
      </w:r>
    </w:p>
    <w:p w:rsidR="007D207E" w:rsidRDefault="007D207E" w:rsidP="007D207E">
      <w:pPr>
        <w:pStyle w:val="ListParagraph"/>
        <w:numPr>
          <w:ilvl w:val="0"/>
          <w:numId w:val="2"/>
        </w:numPr>
      </w:pPr>
      <w:r w:rsidRPr="00D14F87">
        <w:t>Of the three water years, the driest year for rainfall was water</w:t>
      </w:r>
      <w:r>
        <w:t xml:space="preserve"> year 1990/1991 with 37 inches, or </w:t>
      </w:r>
      <w:r w:rsidRPr="00D14F87">
        <w:t>5</w:t>
      </w:r>
      <w:r>
        <w:t>3% of normal.</w:t>
      </w:r>
    </w:p>
    <w:p w:rsidR="007D207E" w:rsidRDefault="007D207E" w:rsidP="007D207E">
      <w:pPr>
        <w:pStyle w:val="ListParagraph"/>
        <w:numPr>
          <w:ilvl w:val="0"/>
          <w:numId w:val="2"/>
        </w:numPr>
      </w:pPr>
      <w:r w:rsidRPr="00D14F87">
        <w:t>Flows into Ruth Lake via the Mad River aver</w:t>
      </w:r>
      <w:r>
        <w:t xml:space="preserve">aged 69,000 AFY, or </w:t>
      </w:r>
      <w:r w:rsidRPr="00D14F87">
        <w:t>40% of normal</w:t>
      </w:r>
      <w:r>
        <w:t xml:space="preserve"> (173,000 AFY).</w:t>
      </w:r>
    </w:p>
    <w:p w:rsidR="007D207E" w:rsidRDefault="007D207E" w:rsidP="007D207E">
      <w:pPr>
        <w:pStyle w:val="ListParagraph"/>
        <w:numPr>
          <w:ilvl w:val="0"/>
          <w:numId w:val="2"/>
        </w:numPr>
      </w:pPr>
      <w:r w:rsidRPr="00D14F87">
        <w:t xml:space="preserve">Despite the diminished rainfall and runoff, rainfall was more than sufficient to </w:t>
      </w:r>
      <w:r>
        <w:t>refill the reservoir each year.</w:t>
      </w:r>
    </w:p>
    <w:p w:rsidR="007D207E" w:rsidRDefault="007D207E" w:rsidP="007D207E">
      <w:pPr>
        <w:pStyle w:val="ListParagraph"/>
        <w:numPr>
          <w:ilvl w:val="0"/>
          <w:numId w:val="2"/>
        </w:numPr>
      </w:pPr>
      <w:r w:rsidRPr="00D14F87">
        <w:t xml:space="preserve">Reservoir </w:t>
      </w:r>
      <w:r>
        <w:t>volume</w:t>
      </w:r>
      <w:r w:rsidRPr="00D14F87">
        <w:t xml:space="preserve"> during this period averaged</w:t>
      </w:r>
      <w:r>
        <w:t xml:space="preserve"> 37,000 AF which is </w:t>
      </w:r>
      <w:r w:rsidRPr="00D14F87">
        <w:t>77% of capacity</w:t>
      </w:r>
      <w:r>
        <w:t xml:space="preserve"> (48,030 </w:t>
      </w:r>
    </w:p>
    <w:p w:rsidR="007D207E" w:rsidRDefault="007D207E" w:rsidP="007D207E">
      <w:pPr>
        <w:pStyle w:val="ListParagraph"/>
        <w:numPr>
          <w:ilvl w:val="0"/>
          <w:numId w:val="2"/>
        </w:numPr>
      </w:pPr>
      <w:r>
        <w:t xml:space="preserve">AF) and </w:t>
      </w:r>
      <w:r w:rsidRPr="00D14F87">
        <w:t>9</w:t>
      </w:r>
      <w:r>
        <w:t>0</w:t>
      </w:r>
      <w:r w:rsidRPr="00D14F87">
        <w:t>% of normal</w:t>
      </w:r>
      <w:r>
        <w:t xml:space="preserve"> (41,000 AF).</w:t>
      </w:r>
    </w:p>
    <w:p w:rsidR="007D207E" w:rsidRDefault="007D207E" w:rsidP="007D207E"/>
    <w:p w:rsidR="007D207E" w:rsidRDefault="007D207E" w:rsidP="007D207E">
      <w:r w:rsidRPr="00D14F87">
        <w:t>The runoff for the watershed above the District’s diversion facilities</w:t>
      </w:r>
      <w:r>
        <w:t xml:space="preserve"> for these three water years were:</w:t>
      </w:r>
    </w:p>
    <w:p w:rsidR="007D207E" w:rsidRDefault="007D207E" w:rsidP="007D207E">
      <w:pPr>
        <w:pStyle w:val="ListParagraph"/>
        <w:numPr>
          <w:ilvl w:val="0"/>
          <w:numId w:val="15"/>
        </w:numPr>
      </w:pPr>
      <w:r>
        <w:t xml:space="preserve">1990:  571,815 AFY, or 60% of normal (959,071 AFY).  </w:t>
      </w:r>
    </w:p>
    <w:p w:rsidR="007D207E" w:rsidRDefault="007D207E" w:rsidP="007D207E">
      <w:pPr>
        <w:pStyle w:val="ListParagraph"/>
        <w:numPr>
          <w:ilvl w:val="0"/>
          <w:numId w:val="15"/>
        </w:numPr>
      </w:pPr>
      <w:r>
        <w:t>1991 (driest water year of the three):  371,300 AFY</w:t>
      </w:r>
      <w:r w:rsidRPr="00D14F87">
        <w:t>, or 3</w:t>
      </w:r>
      <w:r>
        <w:t>9</w:t>
      </w:r>
      <w:r w:rsidRPr="00D14F87">
        <w:t>% of normal</w:t>
      </w:r>
      <w:r>
        <w:t>.</w:t>
      </w:r>
    </w:p>
    <w:p w:rsidR="007D207E" w:rsidRDefault="007D207E" w:rsidP="007D207E">
      <w:pPr>
        <w:pStyle w:val="ListParagraph"/>
        <w:numPr>
          <w:ilvl w:val="0"/>
          <w:numId w:val="15"/>
        </w:numPr>
      </w:pPr>
      <w:r>
        <w:t>1992: 282,794 AFY, or 29% of normal.</w:t>
      </w:r>
    </w:p>
    <w:p w:rsidR="007D207E" w:rsidRDefault="007D207E" w:rsidP="007D207E"/>
    <w:p w:rsidR="007D207E" w:rsidRPr="00551A36" w:rsidRDefault="007D207E" w:rsidP="007D207E">
      <w:pPr>
        <w:pStyle w:val="Heading2"/>
        <w:spacing w:before="0"/>
      </w:pPr>
      <w:bookmarkStart w:id="156" w:name="_Toc453944000"/>
      <w:r w:rsidRPr="00551A36">
        <w:t>Supply and Demand Assessment</w:t>
      </w:r>
      <w:bookmarkEnd w:id="156"/>
    </w:p>
    <w:p w:rsidR="007D207E" w:rsidRDefault="007D207E" w:rsidP="007D207E"/>
    <w:p w:rsidR="007D207E" w:rsidRDefault="007D207E" w:rsidP="007D207E">
      <w:r>
        <w:t xml:space="preserve">Table 7-4 W projects the multiple dry water year supply amounts in comparison to projected demands for 2020 through 2035.  Watershed runoff data from the three consecutive water years mentioned above were used, attributing 571,815 AFY (for First year), 371,340 AFY (for Second year), and 282,794 AFY (for Third year).  As these supply amounts are larger than the District’s maximum permitted supply amount of 84,000 AFY, the District is able to maintain its water supply during these consecutive dry water years as well.  Therefore, Table 7-4 W also shows the District’s water supply projections for multiple dry water years as its permitted amount of 84,000 AFY for 2020 through 2035.  The data shows that the District has more than enough water supply to meet demand, even during multiple dry water years.  </w:t>
      </w:r>
    </w:p>
    <w:p w:rsidR="007D207E" w:rsidRDefault="007D207E" w:rsidP="007D207E"/>
    <w:p w:rsidR="008D514B" w:rsidRDefault="008D514B" w:rsidP="007D207E"/>
    <w:tbl>
      <w:tblPr>
        <w:tblW w:w="7840" w:type="dxa"/>
        <w:tblInd w:w="113" w:type="dxa"/>
        <w:tblLook w:val="04A0" w:firstRow="1" w:lastRow="0" w:firstColumn="1" w:lastColumn="0" w:noHBand="0" w:noVBand="1"/>
      </w:tblPr>
      <w:tblGrid>
        <w:gridCol w:w="1443"/>
        <w:gridCol w:w="1382"/>
        <w:gridCol w:w="1003"/>
        <w:gridCol w:w="1003"/>
        <w:gridCol w:w="1003"/>
        <w:gridCol w:w="1003"/>
        <w:gridCol w:w="1003"/>
      </w:tblGrid>
      <w:tr w:rsidR="007D207E" w:rsidRPr="00573C04" w:rsidTr="007D207E">
        <w:trPr>
          <w:trHeight w:val="499"/>
        </w:trPr>
        <w:tc>
          <w:tcPr>
            <w:tcW w:w="7840" w:type="dxa"/>
            <w:gridSpan w:val="7"/>
            <w:tcBorders>
              <w:top w:val="single" w:sz="4" w:space="0" w:color="auto"/>
              <w:left w:val="single" w:sz="4" w:space="0" w:color="auto"/>
              <w:bottom w:val="single" w:sz="4" w:space="0" w:color="auto"/>
              <w:right w:val="single" w:sz="4" w:space="0" w:color="000000"/>
            </w:tcBorders>
            <w:shd w:val="clear" w:color="000000" w:fill="366092"/>
            <w:vAlign w:val="center"/>
            <w:hideMark/>
          </w:tcPr>
          <w:p w:rsidR="007D207E" w:rsidRPr="00573C04" w:rsidRDefault="007D207E" w:rsidP="007D207E">
            <w:pPr>
              <w:rPr>
                <w:rFonts w:ascii="Calibri" w:hAnsi="Calibri"/>
                <w:b/>
                <w:bCs/>
                <w:color w:val="FFFFFF"/>
              </w:rPr>
            </w:pPr>
            <w:r w:rsidRPr="00573C04">
              <w:rPr>
                <w:rFonts w:ascii="Calibri" w:hAnsi="Calibri"/>
                <w:b/>
                <w:bCs/>
                <w:color w:val="FFFFFF"/>
              </w:rPr>
              <w:lastRenderedPageBreak/>
              <w:t xml:space="preserve">Table 7-4 Wholesale: Multiple Dry Years Supply and Demand Comparison </w:t>
            </w:r>
          </w:p>
        </w:tc>
      </w:tr>
      <w:tr w:rsidR="007D207E" w:rsidRPr="00573C04" w:rsidTr="007D207E">
        <w:trPr>
          <w:trHeight w:val="705"/>
        </w:trPr>
        <w:tc>
          <w:tcPr>
            <w:tcW w:w="1443" w:type="dxa"/>
            <w:tcBorders>
              <w:top w:val="nil"/>
              <w:left w:val="single" w:sz="4" w:space="0" w:color="auto"/>
              <w:bottom w:val="single" w:sz="4" w:space="0" w:color="auto"/>
              <w:right w:val="nil"/>
            </w:tcBorders>
            <w:shd w:val="clear" w:color="000000" w:fill="B8CCE4"/>
            <w:noWrap/>
            <w:vAlign w:val="center"/>
            <w:hideMark/>
          </w:tcPr>
          <w:p w:rsidR="007D207E" w:rsidRPr="00573C04" w:rsidRDefault="007D207E" w:rsidP="007D207E">
            <w:pPr>
              <w:rPr>
                <w:rFonts w:ascii="Calibri" w:hAnsi="Calibri"/>
                <w:b/>
                <w:bCs/>
                <w:sz w:val="22"/>
                <w:szCs w:val="22"/>
              </w:rPr>
            </w:pPr>
            <w:r w:rsidRPr="00573C04">
              <w:rPr>
                <w:rFonts w:ascii="Calibri" w:hAnsi="Calibri"/>
                <w:b/>
                <w:bCs/>
                <w:sz w:val="22"/>
                <w:szCs w:val="22"/>
              </w:rPr>
              <w:t xml:space="preserve"> </w:t>
            </w:r>
          </w:p>
        </w:tc>
        <w:tc>
          <w:tcPr>
            <w:tcW w:w="1382" w:type="dxa"/>
            <w:tcBorders>
              <w:top w:val="nil"/>
              <w:left w:val="nil"/>
              <w:bottom w:val="single" w:sz="4" w:space="0" w:color="auto"/>
              <w:right w:val="nil"/>
            </w:tcBorders>
            <w:shd w:val="clear" w:color="000000" w:fill="B8CCE4"/>
            <w:noWrap/>
            <w:vAlign w:val="center"/>
            <w:hideMark/>
          </w:tcPr>
          <w:p w:rsidR="007D207E" w:rsidRPr="00573C04" w:rsidRDefault="007D207E" w:rsidP="007D207E">
            <w:pPr>
              <w:rPr>
                <w:rFonts w:ascii="Calibri" w:hAnsi="Calibri"/>
                <w:b/>
                <w:bCs/>
                <w:sz w:val="22"/>
                <w:szCs w:val="22"/>
              </w:rPr>
            </w:pPr>
            <w:r w:rsidRPr="00573C04">
              <w:rPr>
                <w:rFonts w:ascii="Calibri" w:hAnsi="Calibri"/>
                <w:b/>
                <w:bCs/>
                <w:sz w:val="22"/>
                <w:szCs w:val="22"/>
              </w:rPr>
              <w:t> </w:t>
            </w:r>
          </w:p>
        </w:tc>
        <w:tc>
          <w:tcPr>
            <w:tcW w:w="1003" w:type="dxa"/>
            <w:tcBorders>
              <w:top w:val="nil"/>
              <w:left w:val="single" w:sz="4" w:space="0" w:color="auto"/>
              <w:bottom w:val="single" w:sz="4" w:space="0" w:color="auto"/>
              <w:right w:val="single" w:sz="4" w:space="0" w:color="auto"/>
            </w:tcBorders>
            <w:shd w:val="clear" w:color="000000" w:fill="B8CCE4"/>
            <w:noWrap/>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2020</w:t>
            </w:r>
          </w:p>
        </w:tc>
        <w:tc>
          <w:tcPr>
            <w:tcW w:w="1003" w:type="dxa"/>
            <w:tcBorders>
              <w:top w:val="nil"/>
              <w:left w:val="nil"/>
              <w:bottom w:val="single" w:sz="4" w:space="0" w:color="auto"/>
              <w:right w:val="single" w:sz="4" w:space="0" w:color="auto"/>
            </w:tcBorders>
            <w:shd w:val="clear" w:color="000000" w:fill="B8CCE4"/>
            <w:noWrap/>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2025</w:t>
            </w:r>
          </w:p>
        </w:tc>
        <w:tc>
          <w:tcPr>
            <w:tcW w:w="1003" w:type="dxa"/>
            <w:tcBorders>
              <w:top w:val="nil"/>
              <w:left w:val="nil"/>
              <w:bottom w:val="single" w:sz="4" w:space="0" w:color="auto"/>
              <w:right w:val="single" w:sz="4" w:space="0" w:color="auto"/>
            </w:tcBorders>
            <w:shd w:val="clear" w:color="000000" w:fill="B8CCE4"/>
            <w:noWrap/>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2030</w:t>
            </w:r>
          </w:p>
        </w:tc>
        <w:tc>
          <w:tcPr>
            <w:tcW w:w="1003" w:type="dxa"/>
            <w:tcBorders>
              <w:top w:val="nil"/>
              <w:left w:val="nil"/>
              <w:bottom w:val="single" w:sz="4" w:space="0" w:color="auto"/>
              <w:right w:val="single" w:sz="4" w:space="0" w:color="auto"/>
            </w:tcBorders>
            <w:shd w:val="clear" w:color="000000" w:fill="B8CCE4"/>
            <w:noWrap/>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2035</w:t>
            </w:r>
          </w:p>
        </w:tc>
        <w:tc>
          <w:tcPr>
            <w:tcW w:w="1003" w:type="dxa"/>
            <w:tcBorders>
              <w:top w:val="nil"/>
              <w:left w:val="nil"/>
              <w:bottom w:val="single" w:sz="4" w:space="0" w:color="auto"/>
              <w:right w:val="single" w:sz="4" w:space="0" w:color="auto"/>
            </w:tcBorders>
            <w:shd w:val="clear" w:color="000000" w:fill="B8CCE4"/>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2040 (Opt)</w:t>
            </w:r>
          </w:p>
        </w:tc>
      </w:tr>
      <w:tr w:rsidR="007D207E" w:rsidRPr="00573C04" w:rsidTr="007D207E">
        <w:trPr>
          <w:trHeight w:val="499"/>
        </w:trPr>
        <w:tc>
          <w:tcPr>
            <w:tcW w:w="1443" w:type="dxa"/>
            <w:vMerge w:val="restart"/>
            <w:tcBorders>
              <w:top w:val="nil"/>
              <w:left w:val="single" w:sz="4" w:space="0" w:color="auto"/>
              <w:bottom w:val="single" w:sz="4" w:space="0" w:color="auto"/>
              <w:right w:val="single" w:sz="4" w:space="0" w:color="auto"/>
            </w:tcBorders>
            <w:shd w:val="clear" w:color="000000" w:fill="B8CCE4"/>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 xml:space="preserve">First year </w:t>
            </w:r>
          </w:p>
        </w:tc>
        <w:tc>
          <w:tcPr>
            <w:tcW w:w="1382" w:type="dxa"/>
            <w:tcBorders>
              <w:top w:val="nil"/>
              <w:left w:val="nil"/>
              <w:bottom w:val="single" w:sz="4" w:space="0" w:color="auto"/>
              <w:right w:val="nil"/>
            </w:tcBorders>
            <w:shd w:val="clear" w:color="000000" w:fill="B8CCE4"/>
            <w:noWrap/>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Supply totals</w:t>
            </w:r>
          </w:p>
        </w:tc>
        <w:tc>
          <w:tcPr>
            <w:tcW w:w="1003" w:type="dxa"/>
            <w:tcBorders>
              <w:top w:val="nil"/>
              <w:left w:val="single" w:sz="4" w:space="0" w:color="auto"/>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84,000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84,000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84,000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84,000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 </w:t>
            </w:r>
          </w:p>
        </w:tc>
      </w:tr>
      <w:tr w:rsidR="007D207E" w:rsidRPr="00573C04" w:rsidTr="007D207E">
        <w:trPr>
          <w:trHeight w:val="499"/>
        </w:trPr>
        <w:tc>
          <w:tcPr>
            <w:tcW w:w="1443" w:type="dxa"/>
            <w:vMerge/>
            <w:tcBorders>
              <w:top w:val="nil"/>
              <w:left w:val="single" w:sz="4" w:space="0" w:color="auto"/>
              <w:bottom w:val="single" w:sz="4" w:space="0" w:color="auto"/>
              <w:right w:val="single" w:sz="4" w:space="0" w:color="auto"/>
            </w:tcBorders>
            <w:vAlign w:val="center"/>
            <w:hideMark/>
          </w:tcPr>
          <w:p w:rsidR="007D207E" w:rsidRPr="00573C04" w:rsidRDefault="007D207E" w:rsidP="007D207E">
            <w:pPr>
              <w:rPr>
                <w:rFonts w:ascii="Calibri" w:hAnsi="Calibri"/>
                <w:sz w:val="22"/>
                <w:szCs w:val="22"/>
              </w:rPr>
            </w:pPr>
          </w:p>
        </w:tc>
        <w:tc>
          <w:tcPr>
            <w:tcW w:w="1382" w:type="dxa"/>
            <w:tcBorders>
              <w:top w:val="nil"/>
              <w:left w:val="nil"/>
              <w:bottom w:val="single" w:sz="4" w:space="0" w:color="auto"/>
              <w:right w:val="nil"/>
            </w:tcBorders>
            <w:shd w:val="clear" w:color="000000" w:fill="B8CCE4"/>
            <w:noWrap/>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Demand totals</w:t>
            </w:r>
          </w:p>
        </w:tc>
        <w:tc>
          <w:tcPr>
            <w:tcW w:w="1003" w:type="dxa"/>
            <w:tcBorders>
              <w:top w:val="nil"/>
              <w:left w:val="single" w:sz="4" w:space="0" w:color="auto"/>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22,145</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33,895</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45,581</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57,290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 </w:t>
            </w:r>
          </w:p>
        </w:tc>
      </w:tr>
      <w:tr w:rsidR="007D207E" w:rsidRPr="00573C04" w:rsidTr="007D207E">
        <w:trPr>
          <w:trHeight w:val="499"/>
        </w:trPr>
        <w:tc>
          <w:tcPr>
            <w:tcW w:w="1443" w:type="dxa"/>
            <w:vMerge/>
            <w:tcBorders>
              <w:top w:val="nil"/>
              <w:left w:val="single" w:sz="4" w:space="0" w:color="auto"/>
              <w:bottom w:val="single" w:sz="4" w:space="0" w:color="auto"/>
              <w:right w:val="single" w:sz="4" w:space="0" w:color="auto"/>
            </w:tcBorders>
            <w:vAlign w:val="center"/>
            <w:hideMark/>
          </w:tcPr>
          <w:p w:rsidR="007D207E" w:rsidRPr="00573C04" w:rsidRDefault="007D207E" w:rsidP="007D207E">
            <w:pPr>
              <w:rPr>
                <w:rFonts w:ascii="Calibri" w:hAnsi="Calibri"/>
                <w:sz w:val="22"/>
                <w:szCs w:val="22"/>
              </w:rPr>
            </w:pPr>
          </w:p>
        </w:tc>
        <w:tc>
          <w:tcPr>
            <w:tcW w:w="1382" w:type="dxa"/>
            <w:tcBorders>
              <w:top w:val="nil"/>
              <w:left w:val="nil"/>
              <w:bottom w:val="single" w:sz="4" w:space="0" w:color="auto"/>
              <w:right w:val="nil"/>
            </w:tcBorders>
            <w:shd w:val="clear" w:color="000000" w:fill="B8CCE4"/>
            <w:noWrap/>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Difference</w:t>
            </w:r>
          </w:p>
        </w:tc>
        <w:tc>
          <w:tcPr>
            <w:tcW w:w="1003" w:type="dxa"/>
            <w:tcBorders>
              <w:top w:val="nil"/>
              <w:left w:val="single" w:sz="4" w:space="0" w:color="auto"/>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61,855 </w:t>
            </w:r>
          </w:p>
        </w:tc>
        <w:tc>
          <w:tcPr>
            <w:tcW w:w="1003"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50,105 </w:t>
            </w:r>
          </w:p>
        </w:tc>
        <w:tc>
          <w:tcPr>
            <w:tcW w:w="1003"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38,419 </w:t>
            </w:r>
          </w:p>
        </w:tc>
        <w:tc>
          <w:tcPr>
            <w:tcW w:w="1003"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26,710 </w:t>
            </w:r>
          </w:p>
        </w:tc>
        <w:tc>
          <w:tcPr>
            <w:tcW w:w="1003"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0 </w:t>
            </w:r>
          </w:p>
        </w:tc>
      </w:tr>
      <w:tr w:rsidR="007D207E" w:rsidRPr="00573C04" w:rsidTr="007D207E">
        <w:trPr>
          <w:trHeight w:val="499"/>
        </w:trPr>
        <w:tc>
          <w:tcPr>
            <w:tcW w:w="1443" w:type="dxa"/>
            <w:vMerge w:val="restart"/>
            <w:tcBorders>
              <w:top w:val="nil"/>
              <w:left w:val="single" w:sz="4" w:space="0" w:color="auto"/>
              <w:bottom w:val="single" w:sz="4" w:space="0" w:color="auto"/>
              <w:right w:val="single" w:sz="4" w:space="0" w:color="auto"/>
            </w:tcBorders>
            <w:shd w:val="clear" w:color="000000" w:fill="B8CCE4"/>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 xml:space="preserve">Second year </w:t>
            </w:r>
          </w:p>
        </w:tc>
        <w:tc>
          <w:tcPr>
            <w:tcW w:w="1382" w:type="dxa"/>
            <w:tcBorders>
              <w:top w:val="nil"/>
              <w:left w:val="nil"/>
              <w:bottom w:val="single" w:sz="4" w:space="0" w:color="auto"/>
              <w:right w:val="nil"/>
            </w:tcBorders>
            <w:shd w:val="clear" w:color="000000" w:fill="B8CCE4"/>
            <w:noWrap/>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Supply totals</w:t>
            </w:r>
          </w:p>
        </w:tc>
        <w:tc>
          <w:tcPr>
            <w:tcW w:w="1003" w:type="dxa"/>
            <w:tcBorders>
              <w:top w:val="nil"/>
              <w:left w:val="single" w:sz="4" w:space="0" w:color="auto"/>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84,000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84,000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84,000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84,000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 </w:t>
            </w:r>
          </w:p>
        </w:tc>
      </w:tr>
      <w:tr w:rsidR="007D207E" w:rsidRPr="00573C04" w:rsidTr="007D207E">
        <w:trPr>
          <w:trHeight w:val="499"/>
        </w:trPr>
        <w:tc>
          <w:tcPr>
            <w:tcW w:w="1443" w:type="dxa"/>
            <w:vMerge/>
            <w:tcBorders>
              <w:top w:val="nil"/>
              <w:left w:val="single" w:sz="4" w:space="0" w:color="auto"/>
              <w:bottom w:val="single" w:sz="4" w:space="0" w:color="auto"/>
              <w:right w:val="single" w:sz="4" w:space="0" w:color="auto"/>
            </w:tcBorders>
            <w:vAlign w:val="center"/>
            <w:hideMark/>
          </w:tcPr>
          <w:p w:rsidR="007D207E" w:rsidRPr="00573C04" w:rsidRDefault="007D207E" w:rsidP="007D207E">
            <w:pPr>
              <w:rPr>
                <w:rFonts w:ascii="Calibri" w:hAnsi="Calibri"/>
                <w:sz w:val="22"/>
                <w:szCs w:val="22"/>
              </w:rPr>
            </w:pPr>
          </w:p>
        </w:tc>
        <w:tc>
          <w:tcPr>
            <w:tcW w:w="1382" w:type="dxa"/>
            <w:tcBorders>
              <w:top w:val="nil"/>
              <w:left w:val="nil"/>
              <w:bottom w:val="single" w:sz="4" w:space="0" w:color="auto"/>
              <w:right w:val="nil"/>
            </w:tcBorders>
            <w:shd w:val="clear" w:color="000000" w:fill="B8CCE4"/>
            <w:noWrap/>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Demand totals</w:t>
            </w:r>
          </w:p>
        </w:tc>
        <w:tc>
          <w:tcPr>
            <w:tcW w:w="1003" w:type="dxa"/>
            <w:tcBorders>
              <w:top w:val="nil"/>
              <w:left w:val="single" w:sz="4" w:space="0" w:color="auto"/>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22,145</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33,895</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45,581</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57,290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 </w:t>
            </w:r>
          </w:p>
        </w:tc>
      </w:tr>
      <w:tr w:rsidR="007D207E" w:rsidRPr="00573C04" w:rsidTr="007D207E">
        <w:trPr>
          <w:trHeight w:val="499"/>
        </w:trPr>
        <w:tc>
          <w:tcPr>
            <w:tcW w:w="1443" w:type="dxa"/>
            <w:vMerge/>
            <w:tcBorders>
              <w:top w:val="nil"/>
              <w:left w:val="single" w:sz="4" w:space="0" w:color="auto"/>
              <w:bottom w:val="single" w:sz="4" w:space="0" w:color="auto"/>
              <w:right w:val="single" w:sz="4" w:space="0" w:color="auto"/>
            </w:tcBorders>
            <w:vAlign w:val="center"/>
            <w:hideMark/>
          </w:tcPr>
          <w:p w:rsidR="007D207E" w:rsidRPr="00573C04" w:rsidRDefault="007D207E" w:rsidP="007D207E">
            <w:pPr>
              <w:rPr>
                <w:rFonts w:ascii="Calibri" w:hAnsi="Calibri"/>
                <w:sz w:val="22"/>
                <w:szCs w:val="22"/>
              </w:rPr>
            </w:pPr>
          </w:p>
        </w:tc>
        <w:tc>
          <w:tcPr>
            <w:tcW w:w="1382" w:type="dxa"/>
            <w:tcBorders>
              <w:top w:val="nil"/>
              <w:left w:val="nil"/>
              <w:bottom w:val="single" w:sz="4" w:space="0" w:color="auto"/>
              <w:right w:val="nil"/>
            </w:tcBorders>
            <w:shd w:val="clear" w:color="000000" w:fill="B8CCE4"/>
            <w:noWrap/>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Difference</w:t>
            </w:r>
          </w:p>
        </w:tc>
        <w:tc>
          <w:tcPr>
            <w:tcW w:w="1003" w:type="dxa"/>
            <w:tcBorders>
              <w:top w:val="nil"/>
              <w:left w:val="single" w:sz="4" w:space="0" w:color="auto"/>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61,855 </w:t>
            </w:r>
          </w:p>
        </w:tc>
        <w:tc>
          <w:tcPr>
            <w:tcW w:w="1003"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50,105 </w:t>
            </w:r>
          </w:p>
        </w:tc>
        <w:tc>
          <w:tcPr>
            <w:tcW w:w="1003"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38,419 </w:t>
            </w:r>
          </w:p>
        </w:tc>
        <w:tc>
          <w:tcPr>
            <w:tcW w:w="1003"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26,710 </w:t>
            </w:r>
          </w:p>
        </w:tc>
        <w:tc>
          <w:tcPr>
            <w:tcW w:w="1003"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0 </w:t>
            </w:r>
          </w:p>
        </w:tc>
      </w:tr>
      <w:tr w:rsidR="007D207E" w:rsidRPr="00573C04" w:rsidTr="007D207E">
        <w:trPr>
          <w:trHeight w:val="499"/>
        </w:trPr>
        <w:tc>
          <w:tcPr>
            <w:tcW w:w="1443" w:type="dxa"/>
            <w:vMerge w:val="restart"/>
            <w:tcBorders>
              <w:top w:val="nil"/>
              <w:left w:val="single" w:sz="4" w:space="0" w:color="auto"/>
              <w:bottom w:val="single" w:sz="4" w:space="0" w:color="auto"/>
              <w:right w:val="single" w:sz="4" w:space="0" w:color="auto"/>
            </w:tcBorders>
            <w:shd w:val="clear" w:color="000000" w:fill="B8CCE4"/>
            <w:vAlign w:val="center"/>
            <w:hideMark/>
          </w:tcPr>
          <w:p w:rsidR="007D207E" w:rsidRPr="00573C04" w:rsidRDefault="007D207E" w:rsidP="007D207E">
            <w:pPr>
              <w:jc w:val="center"/>
              <w:rPr>
                <w:rFonts w:ascii="Calibri" w:hAnsi="Calibri"/>
                <w:sz w:val="22"/>
                <w:szCs w:val="22"/>
              </w:rPr>
            </w:pPr>
            <w:r w:rsidRPr="00573C04">
              <w:rPr>
                <w:rFonts w:ascii="Calibri" w:hAnsi="Calibri"/>
                <w:sz w:val="22"/>
                <w:szCs w:val="22"/>
              </w:rPr>
              <w:t xml:space="preserve">Third year </w:t>
            </w:r>
          </w:p>
        </w:tc>
        <w:tc>
          <w:tcPr>
            <w:tcW w:w="1382" w:type="dxa"/>
            <w:tcBorders>
              <w:top w:val="nil"/>
              <w:left w:val="nil"/>
              <w:bottom w:val="single" w:sz="4" w:space="0" w:color="auto"/>
              <w:right w:val="nil"/>
            </w:tcBorders>
            <w:shd w:val="clear" w:color="000000" w:fill="B8CCE4"/>
            <w:noWrap/>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Supply totals</w:t>
            </w:r>
          </w:p>
        </w:tc>
        <w:tc>
          <w:tcPr>
            <w:tcW w:w="1003" w:type="dxa"/>
            <w:tcBorders>
              <w:top w:val="nil"/>
              <w:left w:val="single" w:sz="4" w:space="0" w:color="auto"/>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84,000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84,000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84,000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84,000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 </w:t>
            </w:r>
          </w:p>
        </w:tc>
      </w:tr>
      <w:tr w:rsidR="007D207E" w:rsidRPr="00573C04" w:rsidTr="007D207E">
        <w:trPr>
          <w:trHeight w:val="499"/>
        </w:trPr>
        <w:tc>
          <w:tcPr>
            <w:tcW w:w="1443" w:type="dxa"/>
            <w:vMerge/>
            <w:tcBorders>
              <w:top w:val="nil"/>
              <w:left w:val="single" w:sz="4" w:space="0" w:color="auto"/>
              <w:bottom w:val="single" w:sz="4" w:space="0" w:color="auto"/>
              <w:right w:val="single" w:sz="4" w:space="0" w:color="auto"/>
            </w:tcBorders>
            <w:vAlign w:val="center"/>
            <w:hideMark/>
          </w:tcPr>
          <w:p w:rsidR="007D207E" w:rsidRPr="00573C04" w:rsidRDefault="007D207E" w:rsidP="007D207E">
            <w:pPr>
              <w:rPr>
                <w:rFonts w:ascii="Calibri" w:hAnsi="Calibri"/>
                <w:sz w:val="22"/>
                <w:szCs w:val="22"/>
              </w:rPr>
            </w:pPr>
          </w:p>
        </w:tc>
        <w:tc>
          <w:tcPr>
            <w:tcW w:w="1382" w:type="dxa"/>
            <w:tcBorders>
              <w:top w:val="nil"/>
              <w:left w:val="nil"/>
              <w:bottom w:val="single" w:sz="4" w:space="0" w:color="auto"/>
              <w:right w:val="nil"/>
            </w:tcBorders>
            <w:shd w:val="clear" w:color="000000" w:fill="B8CCE4"/>
            <w:noWrap/>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Demand totals</w:t>
            </w:r>
          </w:p>
        </w:tc>
        <w:tc>
          <w:tcPr>
            <w:tcW w:w="1003" w:type="dxa"/>
            <w:tcBorders>
              <w:top w:val="nil"/>
              <w:left w:val="single" w:sz="4" w:space="0" w:color="auto"/>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22,145</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33,895</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45,581</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57,290</w:t>
            </w:r>
          </w:p>
        </w:tc>
        <w:tc>
          <w:tcPr>
            <w:tcW w:w="1003" w:type="dxa"/>
            <w:tcBorders>
              <w:top w:val="nil"/>
              <w:left w:val="nil"/>
              <w:bottom w:val="single" w:sz="4" w:space="0" w:color="auto"/>
              <w:right w:val="single" w:sz="4" w:space="0" w:color="auto"/>
            </w:tcBorders>
            <w:shd w:val="clear" w:color="000000" w:fill="FFFFFF"/>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 </w:t>
            </w:r>
          </w:p>
        </w:tc>
      </w:tr>
      <w:tr w:rsidR="007D207E" w:rsidRPr="00573C04" w:rsidTr="007D207E">
        <w:trPr>
          <w:trHeight w:val="499"/>
        </w:trPr>
        <w:tc>
          <w:tcPr>
            <w:tcW w:w="1443" w:type="dxa"/>
            <w:vMerge/>
            <w:tcBorders>
              <w:top w:val="nil"/>
              <w:left w:val="single" w:sz="4" w:space="0" w:color="auto"/>
              <w:bottom w:val="single" w:sz="4" w:space="0" w:color="auto"/>
              <w:right w:val="single" w:sz="4" w:space="0" w:color="auto"/>
            </w:tcBorders>
            <w:vAlign w:val="center"/>
            <w:hideMark/>
          </w:tcPr>
          <w:p w:rsidR="007D207E" w:rsidRPr="00573C04" w:rsidRDefault="007D207E" w:rsidP="007D207E">
            <w:pPr>
              <w:rPr>
                <w:rFonts w:ascii="Calibri" w:hAnsi="Calibri"/>
                <w:sz w:val="22"/>
                <w:szCs w:val="22"/>
              </w:rPr>
            </w:pPr>
          </w:p>
        </w:tc>
        <w:tc>
          <w:tcPr>
            <w:tcW w:w="1382" w:type="dxa"/>
            <w:tcBorders>
              <w:top w:val="nil"/>
              <w:left w:val="nil"/>
              <w:bottom w:val="single" w:sz="4" w:space="0" w:color="auto"/>
              <w:right w:val="nil"/>
            </w:tcBorders>
            <w:shd w:val="clear" w:color="000000" w:fill="B8CCE4"/>
            <w:noWrap/>
            <w:vAlign w:val="center"/>
            <w:hideMark/>
          </w:tcPr>
          <w:p w:rsidR="007D207E" w:rsidRPr="00573C04" w:rsidRDefault="007D207E" w:rsidP="007D207E">
            <w:pPr>
              <w:rPr>
                <w:rFonts w:ascii="Calibri" w:hAnsi="Calibri"/>
                <w:sz w:val="22"/>
                <w:szCs w:val="22"/>
              </w:rPr>
            </w:pPr>
            <w:r w:rsidRPr="00573C04">
              <w:rPr>
                <w:rFonts w:ascii="Calibri" w:hAnsi="Calibri"/>
                <w:sz w:val="22"/>
                <w:szCs w:val="22"/>
              </w:rPr>
              <w:t>Difference</w:t>
            </w:r>
          </w:p>
        </w:tc>
        <w:tc>
          <w:tcPr>
            <w:tcW w:w="1003" w:type="dxa"/>
            <w:tcBorders>
              <w:top w:val="nil"/>
              <w:left w:val="single" w:sz="4" w:space="0" w:color="auto"/>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61,855 </w:t>
            </w:r>
          </w:p>
        </w:tc>
        <w:tc>
          <w:tcPr>
            <w:tcW w:w="1003"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50,105 </w:t>
            </w:r>
          </w:p>
        </w:tc>
        <w:tc>
          <w:tcPr>
            <w:tcW w:w="1003"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38,419 </w:t>
            </w:r>
          </w:p>
        </w:tc>
        <w:tc>
          <w:tcPr>
            <w:tcW w:w="1003"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26,710 </w:t>
            </w:r>
          </w:p>
        </w:tc>
        <w:tc>
          <w:tcPr>
            <w:tcW w:w="1003" w:type="dxa"/>
            <w:tcBorders>
              <w:top w:val="nil"/>
              <w:left w:val="nil"/>
              <w:bottom w:val="single" w:sz="4" w:space="0" w:color="auto"/>
              <w:right w:val="single" w:sz="4" w:space="0" w:color="auto"/>
            </w:tcBorders>
            <w:shd w:val="clear" w:color="000000" w:fill="CCFFCC"/>
            <w:vAlign w:val="center"/>
            <w:hideMark/>
          </w:tcPr>
          <w:p w:rsidR="007D207E" w:rsidRPr="00573C04" w:rsidRDefault="007D207E" w:rsidP="007D207E">
            <w:pPr>
              <w:jc w:val="right"/>
              <w:rPr>
                <w:rFonts w:ascii="Calibri" w:hAnsi="Calibri"/>
                <w:sz w:val="22"/>
                <w:szCs w:val="22"/>
              </w:rPr>
            </w:pPr>
            <w:r w:rsidRPr="00573C04">
              <w:rPr>
                <w:rFonts w:ascii="Calibri" w:hAnsi="Calibri"/>
                <w:sz w:val="22"/>
                <w:szCs w:val="22"/>
              </w:rPr>
              <w:t xml:space="preserve">0 </w:t>
            </w:r>
          </w:p>
        </w:tc>
      </w:tr>
    </w:tbl>
    <w:p w:rsidR="007D207E" w:rsidRDefault="007D207E" w:rsidP="007D207E"/>
    <w:p w:rsidR="007D207E" w:rsidRPr="00826A50" w:rsidRDefault="007D207E" w:rsidP="007D207E">
      <w:pPr>
        <w:pStyle w:val="Heading2"/>
        <w:spacing w:before="0"/>
      </w:pPr>
      <w:bookmarkStart w:id="157" w:name="_Toc453944001"/>
      <w:r>
        <w:t>Regional Supply</w:t>
      </w:r>
      <w:r w:rsidRPr="00826A50">
        <w:t xml:space="preserve"> Reliability</w:t>
      </w:r>
      <w:bookmarkEnd w:id="157"/>
    </w:p>
    <w:p w:rsidR="007D207E" w:rsidRDefault="007D207E" w:rsidP="007D207E">
      <w:pPr>
        <w:rPr>
          <w:color w:val="000000"/>
        </w:rPr>
      </w:pPr>
    </w:p>
    <w:p w:rsidR="007D207E" w:rsidRDefault="007D207E" w:rsidP="006540B8">
      <w:r w:rsidRPr="00CB20B5">
        <w:t>Throughout the years, there have</w:t>
      </w:r>
      <w:r>
        <w:t xml:space="preserve"> been </w:t>
      </w:r>
      <w:r w:rsidRPr="00CB20B5">
        <w:t>studies</w:t>
      </w:r>
      <w:r>
        <w:t xml:space="preserve"> that refer to </w:t>
      </w:r>
      <w:r w:rsidRPr="00CB20B5">
        <w:t xml:space="preserve">the District’s water source and its reliability.  </w:t>
      </w:r>
      <w:r>
        <w:t xml:space="preserve">Bechtel Corporation was retained in the 1950s to perform various water supply studies and to complete the design and specifications for the original regional water system.  During this time, Bechtel completed a detailed operations study of the reservoir storage to determine the safe yield of the original project pursuant to the District’s downstream diversion requirements and the requirements in the District’s water rights permits.  The study was done on the basis of a 75MGD average annual diversion rate at Essex. Existing prior water rights downstream of </w:t>
      </w:r>
      <w:smartTag w:uri="urn:schemas-microsoft-com:office:smarttags" w:element="place">
        <w:smartTag w:uri="urn:schemas-microsoft-com:office:smarttags" w:element="PlaceName">
          <w:r>
            <w:t>Ruth</w:t>
          </w:r>
        </w:smartTag>
        <w:r>
          <w:t xml:space="preserve"> </w:t>
        </w:r>
        <w:smartTag w:uri="urn:schemas-microsoft-com:office:smarttags" w:element="PlaceName">
          <w:r>
            <w:t>Lake</w:t>
          </w:r>
        </w:smartTag>
      </w:smartTag>
      <w:r>
        <w:t xml:space="preserve"> were incorporated into this study.  Bechtel confirmed the safe yield of the reservoir to be 75 MG, assuming the driest period of record they studied (1923-1924).  Bechtel reported “The Mad River Development will utilize the available supply and by storage regulation make this supply available for year-round diversion at Essex. The firm supply made available at </w:t>
      </w:r>
      <w:smartTag w:uri="urn:schemas-microsoft-com:office:smarttags" w:element="place">
        <w:r>
          <w:t>Essex</w:t>
        </w:r>
      </w:smartTag>
      <w:r>
        <w:t xml:space="preserve"> is measured by the amount of water the District can divert under its permits in the driest year on record 1923-1924.”   </w:t>
      </w:r>
      <w:r>
        <w:rPr>
          <w:i/>
        </w:rPr>
        <w:t>(</w:t>
      </w:r>
      <w:r w:rsidRPr="006A4D78">
        <w:t>Reference:</w:t>
      </w:r>
      <w:r>
        <w:rPr>
          <w:i/>
        </w:rPr>
        <w:t xml:space="preserve"> Engineering Report on Mad River Development, Bechtel Corporation, October 1960)  </w:t>
      </w:r>
    </w:p>
    <w:p w:rsidR="007D207E" w:rsidRDefault="007D207E"/>
    <w:p w:rsidR="007D207E" w:rsidRDefault="007D207E" w:rsidP="00B921BD">
      <w:r>
        <w:t xml:space="preserve">Subsequent to Bechtel’s operations study, DWR calculated the safe yield of Ruth reservoir to be very close to what Bechtel had determined </w:t>
      </w:r>
      <w:r>
        <w:rPr>
          <w:i/>
        </w:rPr>
        <w:t>(Reference: Bulletin No. 142-1, North Coastal Hydrographic Area).</w:t>
      </w:r>
      <w:r>
        <w:t xml:space="preserve"> The State also used the 1923-24 drought period in its determination. </w:t>
      </w:r>
    </w:p>
    <w:p w:rsidR="007D207E" w:rsidRDefault="007D207E" w:rsidP="006540B8"/>
    <w:p w:rsidR="007D207E" w:rsidRDefault="007D207E">
      <w:r>
        <w:t xml:space="preserve">These hydrological conditions were supported by subsequent </w:t>
      </w:r>
      <w:r w:rsidRPr="00CB20B5">
        <w:t>studies by DWR, the U.</w:t>
      </w:r>
      <w:r>
        <w:t xml:space="preserve">S. Army Corps of Engineers, </w:t>
      </w:r>
      <w:r w:rsidRPr="00CB20B5">
        <w:t>Bechtel Corporation</w:t>
      </w:r>
      <w:r>
        <w:t>, and Winzler and Kelly Engineering</w:t>
      </w:r>
      <w:r w:rsidRPr="00CB20B5">
        <w:t>.</w:t>
      </w:r>
      <w:r>
        <w:t xml:space="preserve">  In a study by DWR titled “Office Report on Preliminary Investigation of Mad River,” DWR acknowledges that the Ruth Lake area where the District keeps its storage supply has “heavy and frequent precipitation.”  </w:t>
      </w:r>
      <w:r>
        <w:lastRenderedPageBreak/>
        <w:t>DWR also said in the report that the mean seasonal runoff of the Mad River as measured at Arcata at the time (1958) was 750,000 AFY, which is far more than the District’s permitted 84,000 AFY and the actual projected water demands from its customers as shown in Table 7-4 W.</w:t>
      </w:r>
    </w:p>
    <w:p w:rsidR="007D207E" w:rsidRDefault="007D207E"/>
    <w:p w:rsidR="007D207E" w:rsidRDefault="007D207E" w:rsidP="007D207E">
      <w:r>
        <w:t>The U.S. Army Corps of Engineers also discusses the mean seasonal runoff of the Mad River in their 1968 report titled, “Interim Review Report for Water Resources Development, Mad River, California.”  The report states that the variation in annual runoff has ranged from a low of 280,000 AFY in the lowest year recorded at the time, to a high of 1,746,000 AFY in the year of the highest runoff recorded at the time.  It also states that the minimum five-year average annual runoff was 650,000 AFY.  These average annual runoff amounts show that the District has ample supply to support its customer demands.  The report also describes the local climate in that it is typical of coastal areas of California with a large percentage of the rainfall occurring during major storms during the winter months of November through March.  It reports that the average annual precipitation over the basin ranges from about 40 inches along the coastal plains to more than 70 inches in the central part of the basin, with an estimated basin average of approximately 63 inches.</w:t>
      </w:r>
    </w:p>
    <w:p w:rsidR="007D207E" w:rsidRDefault="007D207E" w:rsidP="007D207E">
      <w:r>
        <w:t xml:space="preserve"> </w:t>
      </w:r>
    </w:p>
    <w:p w:rsidR="007D207E" w:rsidRDefault="007D207E" w:rsidP="007D207E">
      <w:r>
        <w:t>In 1977, Winzler and Kelly Engineering did a drought deficiency analysis of R.W. Matthews Dam with then current data (including the drought of 1977) and determined the safe yield to be approximately 67 MGD (75,040 AFY), 8 MGD less than projected by Bechtel.  Although the safe yield projected by Winzler and Kelly was slightly less than the one projected by Bechtel Corporation, it still far exceeds the District’s current and projected demands from its wholesale customers (Table 7-4 W).</w:t>
      </w:r>
    </w:p>
    <w:p w:rsidR="007D207E" w:rsidRDefault="007D207E" w:rsidP="007D207E"/>
    <w:p w:rsidR="007D207E" w:rsidRDefault="007D207E" w:rsidP="007D207E">
      <w:r>
        <w:t>Furthermore, the results from the above studies by DWR, U.S. Army Corps of Engineers, Bechtel Corporation, and Winzler and Kelly Engineering are supported by the District’s historical data.  From the District’s historical data, o</w:t>
      </w:r>
      <w:r w:rsidRPr="00DB068A">
        <w:t xml:space="preserve">n average, Ruth Lake begins the water year on October 1 with </w:t>
      </w:r>
      <w:r>
        <w:t xml:space="preserve">approximately </w:t>
      </w:r>
      <w:r w:rsidRPr="00DB068A">
        <w:t xml:space="preserve">31,000 </w:t>
      </w:r>
      <w:r>
        <w:t xml:space="preserve">AF </w:t>
      </w:r>
      <w:r w:rsidRPr="00DB068A">
        <w:t>of water, 64% of its 48,0</w:t>
      </w:r>
      <w:r>
        <w:t>30</w:t>
      </w:r>
      <w:r w:rsidRPr="00DB068A">
        <w:t xml:space="preserve"> AF capacity.  Most rainfall in the area occurs between November and April.  In every year but one since 1969, there has been at least one large storm during this period, bringing </w:t>
      </w:r>
      <w:r>
        <w:t>3</w:t>
      </w:r>
      <w:r w:rsidRPr="00DB068A">
        <w:t xml:space="preserve"> to 9 inches of rain over a seven-day period.  This is almost always sufficient to fill the reservoir to capacity.  </w:t>
      </w:r>
      <w:r>
        <w:t xml:space="preserve">There has only been one water year (1976/77) in which the reservoir was not filled to capacity.  </w:t>
      </w:r>
      <w:r w:rsidRPr="00DB068A">
        <w:t>The average reservoir volume on May 1 (the end of the usual rainy season) is</w:t>
      </w:r>
      <w:r>
        <w:t xml:space="preserve"> approximately</w:t>
      </w:r>
      <w:r w:rsidRPr="00DB068A">
        <w:t xml:space="preserve"> 47,700 AF, over 99% of capacity.  This storage allows the District to supplement low flows until the rains begin again in the fall.  Seasonal or climatic shortages are only likely to occur after two consecutive rainy </w:t>
      </w:r>
      <w:r>
        <w:t xml:space="preserve">winter </w:t>
      </w:r>
      <w:r w:rsidRPr="00DB068A">
        <w:t>seasons with severely reduced rainfall and runoff (well below 50% of normal).  This has not happened in the history of the District</w:t>
      </w:r>
      <w:r>
        <w:t>.</w:t>
      </w:r>
    </w:p>
    <w:p w:rsidR="008D514B" w:rsidRDefault="008D514B" w:rsidP="007D207E"/>
    <w:p w:rsidR="008D514B" w:rsidRDefault="008D514B" w:rsidP="007D207E"/>
    <w:p w:rsidR="00D455FD" w:rsidRDefault="00D455FD" w:rsidP="009F6ECC">
      <w:pPr>
        <w:pStyle w:val="Heading1"/>
        <w:spacing w:before="0" w:after="0"/>
      </w:pPr>
      <w:bookmarkStart w:id="158" w:name="_Toc453944002"/>
      <w:r>
        <w:t>Water Shortage Contingency Planning</w:t>
      </w:r>
      <w:bookmarkEnd w:id="158"/>
    </w:p>
    <w:p w:rsidR="009F6ECC" w:rsidRPr="009F6ECC" w:rsidRDefault="009F6ECC" w:rsidP="009F6ECC"/>
    <w:p w:rsidR="00D455FD" w:rsidRDefault="00D455FD" w:rsidP="009F6ECC">
      <w:pPr>
        <w:pStyle w:val="Heading2"/>
        <w:spacing w:before="0"/>
      </w:pPr>
      <w:bookmarkStart w:id="159" w:name="_Toc453944003"/>
      <w:bookmarkStart w:id="160" w:name="_Ref441499540"/>
      <w:r>
        <w:t>Plan Overview and Coordination</w:t>
      </w:r>
      <w:bookmarkEnd w:id="159"/>
    </w:p>
    <w:p w:rsidR="009F6ECC" w:rsidRPr="009F6ECC" w:rsidRDefault="009F6ECC" w:rsidP="009F6ECC"/>
    <w:p w:rsidR="00D455FD" w:rsidRDefault="00D455FD" w:rsidP="009F6ECC">
      <w:pPr>
        <w:pStyle w:val="Heading3"/>
        <w:spacing w:before="0"/>
      </w:pPr>
      <w:bookmarkStart w:id="161" w:name="_Toc453944004"/>
      <w:r>
        <w:t>Overview</w:t>
      </w:r>
      <w:bookmarkEnd w:id="161"/>
    </w:p>
    <w:p w:rsidR="006540B8" w:rsidRPr="006540B8" w:rsidRDefault="006540B8" w:rsidP="009F6ECC"/>
    <w:p w:rsidR="00D455FD" w:rsidRPr="00E02276" w:rsidRDefault="00D455FD" w:rsidP="009F6ECC">
      <w:pPr>
        <w:pStyle w:val="Body"/>
        <w:spacing w:before="0" w:after="0" w:line="240" w:lineRule="auto"/>
        <w:rPr>
          <w:rFonts w:ascii="Times New Roman" w:hAnsi="Times New Roman"/>
          <w:sz w:val="24"/>
          <w:szCs w:val="24"/>
        </w:rPr>
      </w:pPr>
      <w:r w:rsidRPr="00E02276">
        <w:rPr>
          <w:rFonts w:ascii="Times New Roman" w:hAnsi="Times New Roman"/>
          <w:sz w:val="24"/>
          <w:szCs w:val="24"/>
        </w:rPr>
        <w:t>HBMWD is a regional water wholesaler and is capable of delivering both potable water (through its Domestic Water System) and untreated surface water (through its Industrial Water System).</w:t>
      </w:r>
    </w:p>
    <w:p w:rsidR="00D455FD" w:rsidRPr="00E02276" w:rsidRDefault="00D455FD" w:rsidP="009F6ECC">
      <w:pPr>
        <w:pStyle w:val="Body"/>
        <w:spacing w:before="0" w:after="0" w:line="240" w:lineRule="auto"/>
        <w:rPr>
          <w:rFonts w:ascii="Times New Roman" w:hAnsi="Times New Roman"/>
          <w:sz w:val="24"/>
          <w:szCs w:val="24"/>
        </w:rPr>
      </w:pPr>
      <w:r w:rsidRPr="00E02276">
        <w:rPr>
          <w:rFonts w:ascii="Times New Roman" w:hAnsi="Times New Roman"/>
          <w:sz w:val="24"/>
          <w:szCs w:val="24"/>
        </w:rPr>
        <w:lastRenderedPageBreak/>
        <w:t xml:space="preserve">The District delivers potable water to seven municipalities via its Domestic Water System, who in turn serve the residents, businesses, and industries in the greater Humboldt Bay region. The seven municipalities include the City of Arcata, City of Blue Lake, City of Eureka, Fieldbrook-Glendale CSD, Humboldt CSD, Manila CSD, and McKinleyville CSD. Retail water service is provided to less than 200 customers who are generally located closer to the District‘s transmission system than to any other municipal water service. The District‘s Domestic Water System is capable of supplying approximately 20 million gallons per day (MGD) of treated drinking water. Current production of treated drinking water for municipal purposes averages approximately 10 MGD. This municipal use includes residential, commercial, industrial, and agricultural uses of the water. Per capita water use rates in this region are low and likely benefit greatly from the moderate climate and abundant rainfall, as needs for agriculture and landscaping are often met with rainfall rather than municipal water. </w:t>
      </w:r>
    </w:p>
    <w:p w:rsidR="009F6ECC" w:rsidRDefault="009F6ECC" w:rsidP="009F6ECC">
      <w:pPr>
        <w:pStyle w:val="Body"/>
        <w:spacing w:before="0" w:after="0" w:line="240" w:lineRule="auto"/>
        <w:rPr>
          <w:rFonts w:ascii="Times New Roman" w:hAnsi="Times New Roman"/>
          <w:sz w:val="24"/>
          <w:szCs w:val="24"/>
        </w:rPr>
      </w:pPr>
    </w:p>
    <w:p w:rsidR="00D455FD" w:rsidRPr="00E02276" w:rsidRDefault="00D455FD" w:rsidP="009F6ECC">
      <w:pPr>
        <w:pStyle w:val="Body"/>
        <w:spacing w:before="0" w:after="0" w:line="240" w:lineRule="auto"/>
        <w:rPr>
          <w:rFonts w:ascii="Times New Roman" w:hAnsi="Times New Roman"/>
          <w:sz w:val="24"/>
          <w:szCs w:val="24"/>
        </w:rPr>
      </w:pPr>
      <w:r w:rsidRPr="00E02276">
        <w:rPr>
          <w:rFonts w:ascii="Times New Roman" w:hAnsi="Times New Roman"/>
          <w:sz w:val="24"/>
          <w:szCs w:val="24"/>
        </w:rPr>
        <w:t>The District‘s Industrial Water System is separate and distinct from its Domestic Water System and has been used for supplying untreated surface water to industrial customers. This Industrial Water System is capable of supplying 60 MGD of untreated water. The District has delivered untreated water to two large industrial customers (pulp mills) for the majority of the time since the 1960s. However, one of the pulp mills closed in the 1990s, and the remaining pulp mill ceased operation in 2009. With no existing industrial customers, the District has the capability of supporting future water supply needs, which they are currently exploring.</w:t>
      </w:r>
    </w:p>
    <w:p w:rsidR="009F6ECC" w:rsidRDefault="009F6ECC" w:rsidP="009F6ECC">
      <w:pPr>
        <w:pStyle w:val="Body"/>
        <w:spacing w:before="0" w:after="0" w:line="240" w:lineRule="auto"/>
        <w:rPr>
          <w:rFonts w:ascii="Times New Roman" w:hAnsi="Times New Roman"/>
          <w:sz w:val="24"/>
          <w:szCs w:val="24"/>
        </w:rPr>
      </w:pPr>
    </w:p>
    <w:p w:rsidR="00D455FD" w:rsidRPr="00E02276" w:rsidRDefault="00D455FD" w:rsidP="009F6ECC">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Wholesale water is provided to the District‘s customers under long-term contracts. These contracts specifically assert the District‘s right, in accordance with the California Water Code, to suspend the water delivery requirements of the contracts if the District‘s Board declares that an actual or potential water shortage exists, or if all wholesale customers and the District mutually agree to implement the Water Shortage Contingency Plan (plan). During the 1976-77 drought, which was the only declared water emergency in the history of the District, it was the policy and practice of the District to set maximum use targets for its wholesale municipal customers, allowing them to choose how to meet those targets. Since the wholesale industrial customers could not operate effectively at significantly reduced water consumption levels, they were required to repair leaks and increase the efficiency of their water use. A reservoir capacity was set at which all deliveries to the industrial customers would cease. Fortunately, capacity did not fall to that level. The current plan operates on these principles. The municipalities retain responsibility for control of allotments provided under the provisions of the plan. Any potential wholesale industrial customers will face the reductions outlined in each action stage, and the District‘s approximately 200 retail customers will be treated in accordance with the action stages of the plan. </w:t>
      </w:r>
    </w:p>
    <w:p w:rsidR="009F6ECC" w:rsidRDefault="009F6ECC" w:rsidP="009F6ECC">
      <w:pPr>
        <w:pStyle w:val="Body"/>
        <w:spacing w:before="0" w:after="0" w:line="240" w:lineRule="auto"/>
        <w:rPr>
          <w:rFonts w:ascii="Times New Roman" w:hAnsi="Times New Roman"/>
          <w:sz w:val="24"/>
          <w:szCs w:val="24"/>
        </w:rPr>
      </w:pPr>
    </w:p>
    <w:p w:rsidR="00D455FD" w:rsidRDefault="00D455FD" w:rsidP="009F6ECC">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The water that HBMWD provides to its customers, both domestic and industrial, ultimately comes from the Ruth Lake Reservoir and the Mad River watershed located below R.W. Matthews Dam at Ruth. The reservoir was design for a safe yield of 75 MGD per year, using the 1923-24 drought of record. To calculate the safe yield of the reservoir, the </w:t>
      </w:r>
      <w:r w:rsidR="00433765">
        <w:rPr>
          <w:rFonts w:ascii="Times New Roman" w:hAnsi="Times New Roman"/>
          <w:sz w:val="24"/>
          <w:szCs w:val="24"/>
        </w:rPr>
        <w:t xml:space="preserve">original </w:t>
      </w:r>
      <w:r w:rsidRPr="00E02276">
        <w:rPr>
          <w:rFonts w:ascii="Times New Roman" w:hAnsi="Times New Roman"/>
          <w:sz w:val="24"/>
          <w:szCs w:val="24"/>
        </w:rPr>
        <w:t xml:space="preserve">Bechtel </w:t>
      </w:r>
      <w:r w:rsidR="00433765">
        <w:rPr>
          <w:rFonts w:ascii="Times New Roman" w:hAnsi="Times New Roman"/>
          <w:sz w:val="24"/>
          <w:szCs w:val="24"/>
        </w:rPr>
        <w:t>design report</w:t>
      </w:r>
      <w:r w:rsidRPr="00E02276">
        <w:rPr>
          <w:rFonts w:ascii="Times New Roman" w:hAnsi="Times New Roman"/>
          <w:sz w:val="24"/>
          <w:szCs w:val="24"/>
        </w:rPr>
        <w:t xml:space="preserve"> used the “Mad River runoff during the period October 1922 to September 1954…using available short term flow records at the Forest Glen and Arcata gaging stations, supplemented by the long term records for the Eel River at the Scotia gaging Station.”  After the 1976-77 drought, which was the only declared water emergency in the history of the District, the safe yield value of 75 MGD came into question and Winzler &amp; Kelly re-evaluated the safe yield of the reservoir based on the ’76-’77 drought data. That study came up with a safe yield of 67 MGD of the reservoir. That study was also hampered by </w:t>
      </w:r>
      <w:r w:rsidRPr="00E02276">
        <w:rPr>
          <w:rFonts w:ascii="Times New Roman" w:hAnsi="Times New Roman"/>
          <w:sz w:val="24"/>
          <w:szCs w:val="24"/>
        </w:rPr>
        <w:lastRenderedPageBreak/>
        <w:t xml:space="preserve">the lack of accurate inflow data from above Ruth Lake. The recent drought (2013-2015) caused the District to revisit this safe yield value as further detailed in Section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_Ref442433972 \r \h </w:instrText>
      </w:r>
      <w:r w:rsidR="00E02276" w:rsidRPr="00E02276">
        <w:rPr>
          <w:rFonts w:ascii="Times New Roman" w:hAnsi="Times New Roman"/>
          <w:sz w:val="24"/>
          <w:szCs w:val="24"/>
        </w:rPr>
        <w:instrText xml:space="preserve">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Pr>
          <w:rFonts w:ascii="Times New Roman" w:hAnsi="Times New Roman"/>
          <w:sz w:val="24"/>
          <w:szCs w:val="24"/>
        </w:rPr>
        <w:t>8.2</w:t>
      </w:r>
      <w:r w:rsidRPr="00E02276">
        <w:rPr>
          <w:rFonts w:ascii="Times New Roman" w:hAnsi="Times New Roman"/>
          <w:sz w:val="24"/>
          <w:szCs w:val="24"/>
        </w:rPr>
        <w:fldChar w:fldCharType="end"/>
      </w:r>
      <w:r w:rsidRPr="00E02276">
        <w:rPr>
          <w:rFonts w:ascii="Times New Roman" w:hAnsi="Times New Roman"/>
          <w:sz w:val="24"/>
          <w:szCs w:val="24"/>
        </w:rPr>
        <w:t>.</w:t>
      </w:r>
    </w:p>
    <w:p w:rsidR="009F6ECC" w:rsidRPr="00E02276" w:rsidRDefault="009F6ECC" w:rsidP="009F6ECC">
      <w:pPr>
        <w:pStyle w:val="Body"/>
        <w:spacing w:before="0" w:after="0" w:line="240" w:lineRule="auto"/>
        <w:rPr>
          <w:rFonts w:ascii="Times New Roman" w:hAnsi="Times New Roman"/>
          <w:sz w:val="24"/>
          <w:szCs w:val="24"/>
        </w:rPr>
      </w:pPr>
    </w:p>
    <w:p w:rsidR="00D455FD" w:rsidRPr="00E02276" w:rsidRDefault="00D455FD" w:rsidP="008D514B">
      <w:pPr>
        <w:pStyle w:val="Heading3"/>
        <w:spacing w:before="0"/>
        <w:rPr>
          <w:rFonts w:cs="Times New Roman"/>
        </w:rPr>
      </w:pPr>
      <w:bookmarkStart w:id="162" w:name="_Toc453944005"/>
      <w:r w:rsidRPr="00E02276">
        <w:rPr>
          <w:rFonts w:cs="Times New Roman"/>
        </w:rPr>
        <w:t>Coordination</w:t>
      </w:r>
      <w:bookmarkEnd w:id="162"/>
    </w:p>
    <w:p w:rsidR="009F6ECC" w:rsidRDefault="009F6ECC" w:rsidP="008D514B">
      <w:pPr>
        <w:pStyle w:val="Body"/>
        <w:spacing w:before="0" w:after="0" w:line="240" w:lineRule="auto"/>
        <w:rPr>
          <w:rFonts w:ascii="Times New Roman" w:hAnsi="Times New Roman"/>
          <w:sz w:val="24"/>
          <w:szCs w:val="24"/>
        </w:rPr>
      </w:pPr>
    </w:p>
    <w:p w:rsidR="00D455FD" w:rsidRDefault="00D455FD" w:rsidP="008D514B">
      <w:pPr>
        <w:pStyle w:val="Body"/>
        <w:spacing w:before="0" w:after="0" w:line="240" w:lineRule="auto"/>
        <w:rPr>
          <w:rFonts w:ascii="Times New Roman" w:hAnsi="Times New Roman"/>
          <w:sz w:val="24"/>
          <w:szCs w:val="24"/>
        </w:rPr>
      </w:pPr>
      <w:r w:rsidRPr="00E02276">
        <w:rPr>
          <w:rFonts w:ascii="Times New Roman" w:hAnsi="Times New Roman"/>
          <w:sz w:val="24"/>
          <w:szCs w:val="24"/>
        </w:rPr>
        <w:t>Coordination in implementing this Water Shortage Contingency Plan is assured through the activation of the Water Task Force. The first task force was formed in 1977.  This task force would be convened as necessary to address drought conditions or other significant events which could result in a supply shortfall.  It is composed of representatives of the District and each of its wholesale customers.  The committee‘s responsibilities include:</w:t>
      </w:r>
    </w:p>
    <w:p w:rsidR="009F6ECC" w:rsidRPr="00E02276" w:rsidRDefault="009F6ECC" w:rsidP="008D514B">
      <w:pPr>
        <w:pStyle w:val="Body"/>
        <w:spacing w:before="0" w:after="0" w:line="240" w:lineRule="auto"/>
        <w:rPr>
          <w:rFonts w:ascii="Times New Roman" w:hAnsi="Times New Roman"/>
          <w:sz w:val="24"/>
          <w:szCs w:val="24"/>
        </w:rPr>
      </w:pPr>
    </w:p>
    <w:p w:rsidR="00D455FD" w:rsidRPr="00E02276" w:rsidRDefault="00D455FD" w:rsidP="008D514B">
      <w:pPr>
        <w:pStyle w:val="BulletNumber"/>
        <w:spacing w:after="0" w:line="240" w:lineRule="auto"/>
        <w:rPr>
          <w:rFonts w:ascii="Times New Roman" w:hAnsi="Times New Roman"/>
          <w:sz w:val="24"/>
          <w:szCs w:val="24"/>
        </w:rPr>
      </w:pPr>
      <w:r w:rsidRPr="00E02276">
        <w:rPr>
          <w:rFonts w:ascii="Times New Roman" w:hAnsi="Times New Roman"/>
          <w:sz w:val="24"/>
          <w:szCs w:val="24"/>
        </w:rPr>
        <w:t>Review the status of the</w:t>
      </w:r>
      <w:r w:rsidRPr="00E02276">
        <w:rPr>
          <w:rFonts w:ascii="Times New Roman" w:hAnsi="Times New Roman"/>
          <w:spacing w:val="1"/>
          <w:sz w:val="24"/>
          <w:szCs w:val="24"/>
        </w:rPr>
        <w:t xml:space="preserve"> </w:t>
      </w:r>
      <w:r w:rsidRPr="00E02276">
        <w:rPr>
          <w:rFonts w:ascii="Times New Roman" w:hAnsi="Times New Roman"/>
          <w:sz w:val="24"/>
          <w:szCs w:val="24"/>
        </w:rPr>
        <w:t>water</w:t>
      </w:r>
      <w:r w:rsidRPr="00E02276">
        <w:rPr>
          <w:rFonts w:ascii="Times New Roman" w:hAnsi="Times New Roman"/>
          <w:spacing w:val="-2"/>
          <w:sz w:val="24"/>
          <w:szCs w:val="24"/>
        </w:rPr>
        <w:t xml:space="preserve"> </w:t>
      </w:r>
      <w:r w:rsidRPr="00E02276">
        <w:rPr>
          <w:rFonts w:ascii="Times New Roman" w:hAnsi="Times New Roman"/>
          <w:sz w:val="24"/>
          <w:szCs w:val="24"/>
        </w:rPr>
        <w:t>supply</w:t>
      </w:r>
      <w:r w:rsidRPr="00E02276">
        <w:rPr>
          <w:rFonts w:ascii="Times New Roman" w:hAnsi="Times New Roman"/>
          <w:spacing w:val="-5"/>
          <w:sz w:val="24"/>
          <w:szCs w:val="24"/>
        </w:rPr>
        <w:t xml:space="preserve"> </w:t>
      </w:r>
      <w:r w:rsidRPr="00E02276">
        <w:rPr>
          <w:rFonts w:ascii="Times New Roman" w:hAnsi="Times New Roman"/>
          <w:sz w:val="24"/>
          <w:szCs w:val="24"/>
        </w:rPr>
        <w:t>and</w:t>
      </w:r>
      <w:r w:rsidRPr="00E02276">
        <w:rPr>
          <w:rFonts w:ascii="Times New Roman" w:hAnsi="Times New Roman"/>
          <w:spacing w:val="2"/>
          <w:sz w:val="24"/>
          <w:szCs w:val="24"/>
        </w:rPr>
        <w:t xml:space="preserve"> </w:t>
      </w:r>
      <w:r w:rsidRPr="00E02276">
        <w:rPr>
          <w:rFonts w:ascii="Times New Roman" w:hAnsi="Times New Roman"/>
          <w:sz w:val="24"/>
          <w:szCs w:val="24"/>
        </w:rPr>
        <w:t>forecasts.</w:t>
      </w:r>
    </w:p>
    <w:p w:rsidR="00D455FD" w:rsidRPr="00E02276" w:rsidRDefault="00D455FD" w:rsidP="008D514B">
      <w:pPr>
        <w:pStyle w:val="BulletNumber"/>
        <w:spacing w:after="0" w:line="240" w:lineRule="auto"/>
        <w:rPr>
          <w:rFonts w:ascii="Times New Roman" w:hAnsi="Times New Roman"/>
          <w:sz w:val="24"/>
          <w:szCs w:val="24"/>
        </w:rPr>
      </w:pPr>
      <w:r w:rsidRPr="00E02276">
        <w:rPr>
          <w:rFonts w:ascii="Times New Roman" w:hAnsi="Times New Roman"/>
          <w:sz w:val="24"/>
          <w:szCs w:val="24"/>
        </w:rPr>
        <w:t>Recommend specific</w:t>
      </w:r>
      <w:r w:rsidRPr="00E02276">
        <w:rPr>
          <w:rFonts w:ascii="Times New Roman" w:hAnsi="Times New Roman"/>
          <w:spacing w:val="1"/>
          <w:sz w:val="24"/>
          <w:szCs w:val="24"/>
        </w:rPr>
        <w:t xml:space="preserve"> </w:t>
      </w:r>
      <w:r w:rsidRPr="00E02276">
        <w:rPr>
          <w:rFonts w:ascii="Times New Roman" w:hAnsi="Times New Roman"/>
          <w:sz w:val="24"/>
          <w:szCs w:val="24"/>
        </w:rPr>
        <w:t>actions in accordance</w:t>
      </w:r>
      <w:r w:rsidRPr="00E02276">
        <w:rPr>
          <w:rFonts w:ascii="Times New Roman" w:hAnsi="Times New Roman"/>
          <w:spacing w:val="1"/>
          <w:sz w:val="24"/>
          <w:szCs w:val="24"/>
        </w:rPr>
        <w:t xml:space="preserve"> </w:t>
      </w:r>
      <w:r w:rsidRPr="00E02276">
        <w:rPr>
          <w:rFonts w:ascii="Times New Roman" w:hAnsi="Times New Roman"/>
          <w:sz w:val="24"/>
          <w:szCs w:val="24"/>
        </w:rPr>
        <w:t>with this</w:t>
      </w:r>
      <w:r w:rsidRPr="00E02276">
        <w:rPr>
          <w:rFonts w:ascii="Times New Roman" w:hAnsi="Times New Roman"/>
          <w:spacing w:val="3"/>
          <w:sz w:val="24"/>
          <w:szCs w:val="24"/>
        </w:rPr>
        <w:t xml:space="preserve"> </w:t>
      </w:r>
      <w:r w:rsidRPr="00E02276">
        <w:rPr>
          <w:rFonts w:ascii="Times New Roman" w:hAnsi="Times New Roman"/>
          <w:sz w:val="24"/>
          <w:szCs w:val="24"/>
        </w:rPr>
        <w:t>plan and each</w:t>
      </w:r>
      <w:r w:rsidRPr="00E02276">
        <w:rPr>
          <w:rFonts w:ascii="Times New Roman" w:hAnsi="Times New Roman"/>
          <w:spacing w:val="2"/>
          <w:sz w:val="24"/>
          <w:szCs w:val="24"/>
        </w:rPr>
        <w:t xml:space="preserve"> </w:t>
      </w:r>
      <w:r w:rsidRPr="00E02276">
        <w:rPr>
          <w:rFonts w:ascii="Times New Roman" w:hAnsi="Times New Roman"/>
          <w:sz w:val="24"/>
          <w:szCs w:val="24"/>
        </w:rPr>
        <w:t>entity’s</w:t>
      </w:r>
      <w:r w:rsidRPr="00E02276">
        <w:rPr>
          <w:rFonts w:ascii="Times New Roman" w:hAnsi="Times New Roman"/>
          <w:spacing w:val="1"/>
          <w:sz w:val="24"/>
          <w:szCs w:val="24"/>
        </w:rPr>
        <w:t xml:space="preserve"> </w:t>
      </w:r>
      <w:r w:rsidRPr="00E02276">
        <w:rPr>
          <w:rFonts w:ascii="Times New Roman" w:hAnsi="Times New Roman"/>
          <w:sz w:val="24"/>
          <w:szCs w:val="24"/>
        </w:rPr>
        <w:t>own</w:t>
      </w:r>
      <w:r w:rsidRPr="00E02276">
        <w:rPr>
          <w:rFonts w:ascii="Times New Roman" w:hAnsi="Times New Roman"/>
          <w:spacing w:val="51"/>
          <w:sz w:val="24"/>
          <w:szCs w:val="24"/>
        </w:rPr>
        <w:t xml:space="preserve"> </w:t>
      </w:r>
      <w:r w:rsidRPr="00E02276">
        <w:rPr>
          <w:rFonts w:ascii="Times New Roman" w:hAnsi="Times New Roman"/>
          <w:sz w:val="24"/>
          <w:szCs w:val="24"/>
        </w:rPr>
        <w:t>water</w:t>
      </w:r>
      <w:r w:rsidRPr="00E02276">
        <w:rPr>
          <w:rFonts w:ascii="Times New Roman" w:hAnsi="Times New Roman"/>
          <w:spacing w:val="-2"/>
          <w:sz w:val="24"/>
          <w:szCs w:val="24"/>
        </w:rPr>
        <w:t xml:space="preserve"> </w:t>
      </w:r>
      <w:r w:rsidRPr="00E02276">
        <w:rPr>
          <w:rFonts w:ascii="Times New Roman" w:hAnsi="Times New Roman"/>
          <w:sz w:val="24"/>
          <w:szCs w:val="24"/>
        </w:rPr>
        <w:t>shortage plan.</w:t>
      </w:r>
    </w:p>
    <w:p w:rsidR="00D455FD" w:rsidRPr="00E02276" w:rsidRDefault="00D455FD" w:rsidP="008D514B">
      <w:pPr>
        <w:pStyle w:val="BulletNumber"/>
        <w:spacing w:after="0" w:line="240" w:lineRule="auto"/>
        <w:rPr>
          <w:rFonts w:ascii="Times New Roman" w:hAnsi="Times New Roman"/>
          <w:sz w:val="24"/>
          <w:szCs w:val="24"/>
        </w:rPr>
      </w:pPr>
      <w:r w:rsidRPr="00E02276">
        <w:rPr>
          <w:rFonts w:ascii="Times New Roman" w:hAnsi="Times New Roman"/>
          <w:sz w:val="24"/>
          <w:szCs w:val="24"/>
        </w:rPr>
        <w:t>Assure that priority</w:t>
      </w:r>
      <w:r w:rsidRPr="00E02276">
        <w:rPr>
          <w:rFonts w:ascii="Times New Roman" w:hAnsi="Times New Roman"/>
          <w:spacing w:val="-5"/>
          <w:sz w:val="24"/>
          <w:szCs w:val="24"/>
        </w:rPr>
        <w:t xml:space="preserve"> </w:t>
      </w:r>
      <w:r w:rsidRPr="00E02276">
        <w:rPr>
          <w:rFonts w:ascii="Times New Roman" w:hAnsi="Times New Roman"/>
          <w:sz w:val="24"/>
          <w:szCs w:val="24"/>
        </w:rPr>
        <w:t>of allocations meets legal requirements of consistency</w:t>
      </w:r>
      <w:r w:rsidRPr="00E02276">
        <w:rPr>
          <w:rFonts w:ascii="Times New Roman" w:hAnsi="Times New Roman"/>
          <w:spacing w:val="-3"/>
          <w:sz w:val="24"/>
          <w:szCs w:val="24"/>
        </w:rPr>
        <w:t xml:space="preserve"> </w:t>
      </w:r>
      <w:r w:rsidRPr="00E02276">
        <w:rPr>
          <w:rFonts w:ascii="Times New Roman" w:hAnsi="Times New Roman"/>
          <w:sz w:val="24"/>
          <w:szCs w:val="24"/>
        </w:rPr>
        <w:t xml:space="preserve">and </w:t>
      </w:r>
      <w:r w:rsidRPr="00E02276">
        <w:rPr>
          <w:rFonts w:ascii="Times New Roman" w:hAnsi="Times New Roman"/>
          <w:spacing w:val="1"/>
          <w:sz w:val="24"/>
          <w:szCs w:val="24"/>
        </w:rPr>
        <w:t>non-</w:t>
      </w:r>
      <w:r w:rsidRPr="00E02276">
        <w:rPr>
          <w:rFonts w:ascii="Times New Roman" w:hAnsi="Times New Roman"/>
          <w:sz w:val="24"/>
          <w:szCs w:val="24"/>
        </w:rPr>
        <w:t>discrimination.</w:t>
      </w:r>
    </w:p>
    <w:p w:rsidR="00D455FD" w:rsidRPr="00E02276" w:rsidRDefault="00D455FD" w:rsidP="008D514B">
      <w:pPr>
        <w:pStyle w:val="BulletNumber"/>
        <w:spacing w:after="0" w:line="240" w:lineRule="auto"/>
        <w:rPr>
          <w:rFonts w:ascii="Times New Roman" w:hAnsi="Times New Roman"/>
          <w:sz w:val="24"/>
          <w:szCs w:val="24"/>
        </w:rPr>
      </w:pPr>
      <w:r w:rsidRPr="00E02276">
        <w:rPr>
          <w:rFonts w:ascii="Times New Roman" w:hAnsi="Times New Roman"/>
          <w:sz w:val="24"/>
          <w:szCs w:val="24"/>
        </w:rPr>
        <w:t>Coordinate media releases and public announcements.</w:t>
      </w:r>
    </w:p>
    <w:p w:rsidR="00D455FD" w:rsidRPr="00E02276" w:rsidRDefault="00D455FD" w:rsidP="008D514B">
      <w:pPr>
        <w:pStyle w:val="BulletNumber"/>
        <w:spacing w:after="0" w:line="240" w:lineRule="auto"/>
        <w:rPr>
          <w:rFonts w:ascii="Times New Roman" w:hAnsi="Times New Roman"/>
          <w:sz w:val="24"/>
          <w:szCs w:val="24"/>
        </w:rPr>
      </w:pPr>
      <w:r w:rsidRPr="00E02276">
        <w:rPr>
          <w:rFonts w:ascii="Times New Roman" w:hAnsi="Times New Roman"/>
          <w:sz w:val="24"/>
          <w:szCs w:val="24"/>
        </w:rPr>
        <w:t>Coordinate interaction with regulatory</w:t>
      </w:r>
      <w:r w:rsidRPr="00E02276">
        <w:rPr>
          <w:rFonts w:ascii="Times New Roman" w:hAnsi="Times New Roman"/>
          <w:spacing w:val="-5"/>
          <w:sz w:val="24"/>
          <w:szCs w:val="24"/>
        </w:rPr>
        <w:t xml:space="preserve"> </w:t>
      </w:r>
      <w:r w:rsidRPr="00E02276">
        <w:rPr>
          <w:rFonts w:ascii="Times New Roman" w:hAnsi="Times New Roman"/>
          <w:sz w:val="24"/>
          <w:szCs w:val="24"/>
        </w:rPr>
        <w:t>agencies such as the</w:t>
      </w:r>
      <w:r w:rsidRPr="00E02276">
        <w:rPr>
          <w:rFonts w:ascii="Times New Roman" w:hAnsi="Times New Roman"/>
          <w:spacing w:val="2"/>
          <w:sz w:val="24"/>
          <w:szCs w:val="24"/>
        </w:rPr>
        <w:t xml:space="preserve"> </w:t>
      </w:r>
      <w:r w:rsidRPr="00E02276">
        <w:rPr>
          <w:rFonts w:ascii="Times New Roman" w:hAnsi="Times New Roman"/>
          <w:sz w:val="24"/>
          <w:szCs w:val="24"/>
        </w:rPr>
        <w:t>California</w:t>
      </w:r>
      <w:r w:rsidRPr="00E02276">
        <w:rPr>
          <w:rFonts w:ascii="Times New Roman" w:hAnsi="Times New Roman"/>
          <w:spacing w:val="2"/>
          <w:sz w:val="24"/>
          <w:szCs w:val="24"/>
        </w:rPr>
        <w:t xml:space="preserve"> </w:t>
      </w:r>
      <w:r w:rsidRPr="00E02276">
        <w:rPr>
          <w:rFonts w:ascii="Times New Roman" w:hAnsi="Times New Roman"/>
          <w:sz w:val="24"/>
          <w:szCs w:val="24"/>
        </w:rPr>
        <w:t>Department of Water Resources,</w:t>
      </w:r>
      <w:r w:rsidRPr="00E02276">
        <w:rPr>
          <w:rFonts w:ascii="Times New Roman" w:hAnsi="Times New Roman"/>
          <w:spacing w:val="1"/>
          <w:sz w:val="24"/>
          <w:szCs w:val="24"/>
        </w:rPr>
        <w:t xml:space="preserve"> </w:t>
      </w:r>
      <w:r w:rsidRPr="00E02276">
        <w:rPr>
          <w:rFonts w:ascii="Times New Roman" w:hAnsi="Times New Roman"/>
          <w:sz w:val="24"/>
          <w:szCs w:val="24"/>
        </w:rPr>
        <w:t>Fish</w:t>
      </w:r>
      <w:r w:rsidRPr="00E02276">
        <w:rPr>
          <w:rFonts w:ascii="Times New Roman" w:hAnsi="Times New Roman"/>
          <w:spacing w:val="3"/>
          <w:sz w:val="24"/>
          <w:szCs w:val="24"/>
        </w:rPr>
        <w:t xml:space="preserve"> </w:t>
      </w:r>
      <w:r w:rsidRPr="00E02276">
        <w:rPr>
          <w:rFonts w:ascii="Times New Roman" w:hAnsi="Times New Roman"/>
          <w:sz w:val="24"/>
          <w:szCs w:val="24"/>
        </w:rPr>
        <w:t>and Wildlife,</w:t>
      </w:r>
      <w:r w:rsidRPr="00E02276">
        <w:rPr>
          <w:rFonts w:ascii="Times New Roman" w:hAnsi="Times New Roman"/>
          <w:spacing w:val="1"/>
          <w:sz w:val="24"/>
          <w:szCs w:val="24"/>
        </w:rPr>
        <w:t xml:space="preserve"> </w:t>
      </w:r>
      <w:r w:rsidRPr="00E02276">
        <w:rPr>
          <w:rFonts w:ascii="Times New Roman" w:hAnsi="Times New Roman"/>
          <w:sz w:val="24"/>
          <w:szCs w:val="24"/>
        </w:rPr>
        <w:t>and California Department of Public</w:t>
      </w:r>
      <w:r w:rsidRPr="00E02276">
        <w:rPr>
          <w:rFonts w:ascii="Times New Roman" w:hAnsi="Times New Roman"/>
          <w:spacing w:val="1"/>
          <w:sz w:val="24"/>
          <w:szCs w:val="24"/>
        </w:rPr>
        <w:t xml:space="preserve"> </w:t>
      </w:r>
      <w:r w:rsidRPr="00E02276">
        <w:rPr>
          <w:rFonts w:ascii="Times New Roman" w:hAnsi="Times New Roman"/>
          <w:sz w:val="24"/>
          <w:szCs w:val="24"/>
        </w:rPr>
        <w:t>Health.</w:t>
      </w:r>
    </w:p>
    <w:p w:rsidR="00D455FD" w:rsidRDefault="00D455FD" w:rsidP="008D514B">
      <w:pPr>
        <w:pStyle w:val="BulletNumber"/>
        <w:spacing w:after="0" w:line="240" w:lineRule="auto"/>
        <w:rPr>
          <w:rFonts w:ascii="Times New Roman" w:hAnsi="Times New Roman"/>
          <w:sz w:val="24"/>
          <w:szCs w:val="24"/>
        </w:rPr>
      </w:pPr>
      <w:r w:rsidRPr="00E02276">
        <w:rPr>
          <w:rFonts w:ascii="Times New Roman" w:hAnsi="Times New Roman"/>
          <w:sz w:val="24"/>
          <w:szCs w:val="24"/>
        </w:rPr>
        <w:t>Review and make recommendations about requests for</w:t>
      </w:r>
      <w:r w:rsidRPr="00E02276">
        <w:rPr>
          <w:rFonts w:ascii="Times New Roman" w:hAnsi="Times New Roman"/>
          <w:spacing w:val="-2"/>
          <w:sz w:val="24"/>
          <w:szCs w:val="24"/>
        </w:rPr>
        <w:t xml:space="preserve"> </w:t>
      </w:r>
      <w:r w:rsidRPr="00E02276">
        <w:rPr>
          <w:rFonts w:ascii="Times New Roman" w:hAnsi="Times New Roman"/>
          <w:sz w:val="24"/>
          <w:szCs w:val="24"/>
        </w:rPr>
        <w:t>waivers from, or</w:t>
      </w:r>
      <w:r w:rsidRPr="00E02276">
        <w:rPr>
          <w:rFonts w:ascii="Times New Roman" w:hAnsi="Times New Roman"/>
          <w:spacing w:val="1"/>
          <w:sz w:val="24"/>
          <w:szCs w:val="24"/>
        </w:rPr>
        <w:t xml:space="preserve"> </w:t>
      </w:r>
      <w:r w:rsidRPr="00E02276">
        <w:rPr>
          <w:rFonts w:ascii="Times New Roman" w:hAnsi="Times New Roman"/>
          <w:sz w:val="24"/>
          <w:szCs w:val="24"/>
        </w:rPr>
        <w:t>exceptions to, actions taken pursuant</w:t>
      </w:r>
      <w:r w:rsidRPr="00E02276">
        <w:rPr>
          <w:rFonts w:ascii="Times New Roman" w:hAnsi="Times New Roman"/>
          <w:spacing w:val="1"/>
          <w:sz w:val="24"/>
          <w:szCs w:val="24"/>
        </w:rPr>
        <w:t xml:space="preserve"> </w:t>
      </w:r>
      <w:r w:rsidRPr="00E02276">
        <w:rPr>
          <w:rFonts w:ascii="Times New Roman" w:hAnsi="Times New Roman"/>
          <w:sz w:val="24"/>
          <w:szCs w:val="24"/>
        </w:rPr>
        <w:t>to this plan.</w:t>
      </w:r>
    </w:p>
    <w:p w:rsidR="008D514B" w:rsidRPr="00E02276" w:rsidRDefault="008D514B" w:rsidP="008D514B">
      <w:pPr>
        <w:pStyle w:val="BulletNumber"/>
        <w:numPr>
          <w:ilvl w:val="0"/>
          <w:numId w:val="0"/>
        </w:numPr>
        <w:spacing w:after="0" w:line="240" w:lineRule="auto"/>
        <w:ind w:left="284"/>
        <w:rPr>
          <w:rFonts w:ascii="Times New Roman" w:hAnsi="Times New Roman"/>
          <w:sz w:val="24"/>
          <w:szCs w:val="24"/>
        </w:rPr>
      </w:pPr>
    </w:p>
    <w:p w:rsidR="00D455FD" w:rsidRDefault="00D455FD" w:rsidP="008D514B">
      <w:pPr>
        <w:pStyle w:val="Heading2"/>
        <w:spacing w:before="0"/>
        <w:rPr>
          <w:rFonts w:cs="Times New Roman"/>
          <w:szCs w:val="24"/>
        </w:rPr>
      </w:pPr>
      <w:bookmarkStart w:id="163" w:name="_Ref442433972"/>
      <w:bookmarkStart w:id="164" w:name="_Toc453944006"/>
      <w:r w:rsidRPr="00E02276">
        <w:rPr>
          <w:rFonts w:cs="Times New Roman"/>
          <w:szCs w:val="24"/>
        </w:rPr>
        <w:t>Safe Reservoir Yield During a Drought</w:t>
      </w:r>
      <w:bookmarkEnd w:id="163"/>
      <w:bookmarkEnd w:id="164"/>
    </w:p>
    <w:p w:rsidR="006540B8" w:rsidRPr="006540B8" w:rsidRDefault="006540B8" w:rsidP="008D514B"/>
    <w:p w:rsidR="00D455FD" w:rsidRDefault="00D455FD" w:rsidP="008D514B">
      <w:pPr>
        <w:pStyle w:val="Body"/>
        <w:spacing w:before="0" w:after="0" w:line="240" w:lineRule="auto"/>
        <w:rPr>
          <w:rFonts w:ascii="Times New Roman" w:hAnsi="Times New Roman"/>
          <w:sz w:val="24"/>
          <w:szCs w:val="24"/>
        </w:rPr>
      </w:pPr>
      <w:r w:rsidRPr="00E02276">
        <w:rPr>
          <w:rFonts w:ascii="Times New Roman" w:hAnsi="Times New Roman"/>
          <w:sz w:val="24"/>
          <w:szCs w:val="24"/>
        </w:rPr>
        <w:t>A Rippl mass diagram can be used to plot the cumulative inflow to the reservoir against time for the drought of record to assist in determining safe yield from the reservoir during an extended drought. The inflow and resulting cumulative storage volume can then be compared to the cumulative storage required for various draft (demand) rates to establish a maximum, constant draft rate that could be achieved over the course of the drought planning period (in this case, four consecutive years of drought).</w:t>
      </w:r>
    </w:p>
    <w:p w:rsidR="008D514B" w:rsidRPr="00E02276" w:rsidRDefault="008D514B" w:rsidP="008D514B">
      <w:pPr>
        <w:pStyle w:val="Body"/>
        <w:spacing w:before="0" w:after="0" w:line="240" w:lineRule="auto"/>
        <w:rPr>
          <w:rFonts w:ascii="Times New Roman" w:hAnsi="Times New Roman"/>
          <w:sz w:val="24"/>
          <w:szCs w:val="24"/>
        </w:rPr>
      </w:pPr>
    </w:p>
    <w:p w:rsidR="00D455FD" w:rsidRDefault="00D455FD" w:rsidP="008D514B">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The development of a Rippl mass diagram for this analysis incorporates the following assumptions: </w:t>
      </w:r>
    </w:p>
    <w:p w:rsidR="008D514B" w:rsidRPr="00E02276" w:rsidRDefault="008D514B" w:rsidP="008D514B">
      <w:pPr>
        <w:pStyle w:val="Body"/>
        <w:spacing w:before="0" w:after="0" w:line="240" w:lineRule="auto"/>
        <w:rPr>
          <w:rFonts w:ascii="Times New Roman" w:hAnsi="Times New Roman"/>
          <w:sz w:val="24"/>
          <w:szCs w:val="24"/>
        </w:rPr>
      </w:pPr>
    </w:p>
    <w:p w:rsidR="00D455FD" w:rsidRPr="00E02276" w:rsidRDefault="00D455FD" w:rsidP="00D455FD">
      <w:pPr>
        <w:pStyle w:val="Bullet"/>
        <w:rPr>
          <w:rFonts w:ascii="Times New Roman" w:hAnsi="Times New Roman"/>
          <w:sz w:val="24"/>
          <w:szCs w:val="24"/>
        </w:rPr>
      </w:pPr>
      <w:r w:rsidRPr="00E02276">
        <w:rPr>
          <w:rFonts w:ascii="Times New Roman" w:hAnsi="Times New Roman"/>
          <w:sz w:val="24"/>
          <w:szCs w:val="24"/>
        </w:rPr>
        <w:t xml:space="preserve">The reservoir begins full with 48,030 acre-ft of water on May 17 (based on the drought of record, the time period from May 1976 to November 1977); </w:t>
      </w:r>
    </w:p>
    <w:p w:rsidR="00D455FD" w:rsidRPr="00E02276" w:rsidRDefault="00D455FD" w:rsidP="00D455FD">
      <w:pPr>
        <w:pStyle w:val="Bullet"/>
        <w:rPr>
          <w:rFonts w:ascii="Times New Roman" w:hAnsi="Times New Roman"/>
          <w:sz w:val="24"/>
          <w:szCs w:val="24"/>
        </w:rPr>
      </w:pPr>
      <w:r w:rsidRPr="00E02276">
        <w:rPr>
          <w:rFonts w:ascii="Times New Roman" w:hAnsi="Times New Roman"/>
          <w:sz w:val="24"/>
          <w:szCs w:val="24"/>
        </w:rPr>
        <w:t xml:space="preserve">Inflow to the reservoir during the drought of record can be repeated multiple times to extend the 1-year drought to a 4-year planning period; </w:t>
      </w:r>
    </w:p>
    <w:p w:rsidR="00D455FD" w:rsidRPr="00E02276" w:rsidRDefault="00D455FD" w:rsidP="00D455FD">
      <w:pPr>
        <w:pStyle w:val="Bullet"/>
        <w:rPr>
          <w:rFonts w:ascii="Times New Roman" w:hAnsi="Times New Roman"/>
          <w:sz w:val="24"/>
          <w:szCs w:val="24"/>
        </w:rPr>
      </w:pPr>
      <w:r w:rsidRPr="00E02276">
        <w:rPr>
          <w:rFonts w:ascii="Times New Roman" w:hAnsi="Times New Roman"/>
          <w:sz w:val="24"/>
          <w:szCs w:val="24"/>
        </w:rPr>
        <w:t>The total inflow to the reservoir can be estimated by scaling the inflow at the Zenia Bridge gage station by a factor equal to the ratio of watershed area contributing to the gage station site to the watershed area contributing to the reservoir spillway (1.2 or 121 mi</w:t>
      </w:r>
      <w:r w:rsidRPr="00E02276">
        <w:rPr>
          <w:rFonts w:ascii="Times New Roman" w:hAnsi="Times New Roman"/>
          <w:sz w:val="24"/>
          <w:szCs w:val="24"/>
          <w:vertAlign w:val="superscript"/>
        </w:rPr>
        <w:t>2</w:t>
      </w:r>
      <w:r w:rsidRPr="00E02276">
        <w:rPr>
          <w:rFonts w:ascii="Times New Roman" w:hAnsi="Times New Roman"/>
          <w:sz w:val="24"/>
          <w:szCs w:val="24"/>
        </w:rPr>
        <w:t>/93.8 mi</w:t>
      </w:r>
      <w:r w:rsidRPr="00E02276">
        <w:rPr>
          <w:rFonts w:ascii="Times New Roman" w:hAnsi="Times New Roman"/>
          <w:sz w:val="24"/>
          <w:szCs w:val="24"/>
          <w:vertAlign w:val="superscript"/>
        </w:rPr>
        <w:t>2</w:t>
      </w:r>
      <w:r w:rsidRPr="00E02276">
        <w:rPr>
          <w:rFonts w:ascii="Times New Roman" w:hAnsi="Times New Roman"/>
          <w:sz w:val="24"/>
          <w:szCs w:val="24"/>
        </w:rPr>
        <w:t xml:space="preserve">); </w:t>
      </w:r>
    </w:p>
    <w:p w:rsidR="00D455FD" w:rsidRPr="00E02276" w:rsidRDefault="00D455FD" w:rsidP="00D455FD">
      <w:pPr>
        <w:pStyle w:val="Bullet"/>
        <w:rPr>
          <w:rFonts w:ascii="Times New Roman" w:hAnsi="Times New Roman"/>
          <w:sz w:val="24"/>
          <w:szCs w:val="24"/>
        </w:rPr>
      </w:pPr>
      <w:r w:rsidRPr="00E02276">
        <w:rPr>
          <w:rFonts w:ascii="Times New Roman" w:hAnsi="Times New Roman"/>
          <w:sz w:val="24"/>
          <w:szCs w:val="24"/>
        </w:rPr>
        <w:t xml:space="preserve">Evaporative losses can be estimated based on reservoir levels during the drought of record; </w:t>
      </w:r>
    </w:p>
    <w:p w:rsidR="00D455FD" w:rsidRPr="00E02276" w:rsidRDefault="00D455FD" w:rsidP="00D455FD">
      <w:pPr>
        <w:pStyle w:val="Bullet"/>
        <w:rPr>
          <w:rFonts w:ascii="Times New Roman" w:hAnsi="Times New Roman"/>
          <w:sz w:val="24"/>
          <w:szCs w:val="24"/>
        </w:rPr>
      </w:pPr>
      <w:r w:rsidRPr="00E02276">
        <w:rPr>
          <w:rFonts w:ascii="Times New Roman" w:hAnsi="Times New Roman"/>
          <w:sz w:val="24"/>
          <w:szCs w:val="24"/>
        </w:rPr>
        <w:t>Demand is taken directly from the reservoir (i.e. there are no contributing flows downstream of the reservoir).</w:t>
      </w:r>
    </w:p>
    <w:p w:rsidR="00D455FD" w:rsidRPr="00E02276" w:rsidRDefault="00D455FD" w:rsidP="00D455FD"/>
    <w:p w:rsidR="00D455FD" w:rsidRPr="00E02276" w:rsidRDefault="00D455FD" w:rsidP="00D455FD">
      <w:r w:rsidRPr="00E02276">
        <w:t>The drought of record storage was determined using Equation 1.</w:t>
      </w:r>
    </w:p>
    <w:p w:rsidR="00D455FD" w:rsidRPr="00E02276" w:rsidRDefault="00D455FD" w:rsidP="00D455FD"/>
    <w:tbl>
      <w:tblPr>
        <w:tblW w:w="0" w:type="auto"/>
        <w:tblLook w:val="04A0" w:firstRow="1" w:lastRow="0" w:firstColumn="1" w:lastColumn="0" w:noHBand="0" w:noVBand="1"/>
      </w:tblPr>
      <w:tblGrid>
        <w:gridCol w:w="8658"/>
        <w:gridCol w:w="1192"/>
      </w:tblGrid>
      <w:tr w:rsidR="00D455FD" w:rsidRPr="00E02276" w:rsidTr="00D455FD">
        <w:tc>
          <w:tcPr>
            <w:tcW w:w="8658" w:type="dxa"/>
          </w:tcPr>
          <w:p w:rsidR="00D455FD" w:rsidRPr="00E02276" w:rsidRDefault="00EF0732" w:rsidP="00D455FD">
            <w:pPr>
              <w:jc w:val="center"/>
            </w:pPr>
            <m:oMathPara>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i-1</m:t>
                    </m:r>
                  </m:sub>
                </m:sSub>
                <m:r>
                  <w:rPr>
                    <w:rFonts w:ascii="Cambria Math" w:hAnsi="Cambria Math"/>
                  </w:rPr>
                  <m:t>+I</m:t>
                </m:r>
              </m:oMath>
            </m:oMathPara>
          </w:p>
          <w:p w:rsidR="00D455FD" w:rsidRPr="00E02276" w:rsidRDefault="00D455FD" w:rsidP="00D455FD"/>
        </w:tc>
        <w:tc>
          <w:tcPr>
            <w:tcW w:w="1192" w:type="dxa"/>
          </w:tcPr>
          <w:p w:rsidR="00D455FD" w:rsidRPr="00E02276" w:rsidRDefault="00D455FD" w:rsidP="00D455FD">
            <w:pPr>
              <w:jc w:val="right"/>
            </w:pPr>
            <w:r w:rsidRPr="00E02276">
              <w:t>(EQ-1)</w:t>
            </w:r>
          </w:p>
        </w:tc>
      </w:tr>
    </w:tbl>
    <w:p w:rsidR="00D455FD" w:rsidRPr="00E02276" w:rsidRDefault="00D455FD" w:rsidP="00D455FD">
      <w:r w:rsidRPr="00E02276">
        <w:t>where:</w:t>
      </w:r>
    </w:p>
    <w:p w:rsidR="00D455FD" w:rsidRPr="00E02276" w:rsidRDefault="00EF0732" w:rsidP="00D455FD">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D455FD" w:rsidRPr="00E02276">
        <w:t xml:space="preserve"> = Storage (MG) </w:t>
      </w:r>
    </w:p>
    <w:p w:rsidR="00D455FD" w:rsidRPr="00E02276" w:rsidRDefault="00EF0732" w:rsidP="00D455FD">
      <m:oMath>
        <m:sSub>
          <m:sSubPr>
            <m:ctrlPr>
              <w:rPr>
                <w:rFonts w:ascii="Cambria Math" w:hAnsi="Cambria Math"/>
                <w:i/>
              </w:rPr>
            </m:ctrlPr>
          </m:sSubPr>
          <m:e>
            <m:r>
              <w:rPr>
                <w:rFonts w:ascii="Cambria Math" w:hAnsi="Cambria Math"/>
              </w:rPr>
              <m:t>i</m:t>
            </m:r>
          </m:e>
          <m:sub>
            <m:r>
              <w:rPr>
                <w:rFonts w:ascii="Cambria Math" w:hAnsi="Cambria Math"/>
              </w:rPr>
              <m:t>1-730</m:t>
            </m:r>
          </m:sub>
        </m:sSub>
      </m:oMath>
      <w:r w:rsidR="00D455FD" w:rsidRPr="00E02276">
        <w:t xml:space="preserve"> = Time Step (day)</w:t>
      </w:r>
    </w:p>
    <w:p w:rsidR="00D455FD" w:rsidRPr="00E02276" w:rsidRDefault="00D455FD" w:rsidP="00D455FD">
      <m:oMath>
        <m:r>
          <w:rPr>
            <w:rFonts w:ascii="Cambria Math" w:hAnsi="Cambria Math"/>
          </w:rPr>
          <m:t>I</m:t>
        </m:r>
      </m:oMath>
      <w:r w:rsidRPr="00E02276">
        <w:t xml:space="preserve"> = Net Inflow (MG)</w:t>
      </w:r>
    </w:p>
    <w:p w:rsidR="00D455FD" w:rsidRPr="00E02276" w:rsidRDefault="00D455FD" w:rsidP="00D455FD">
      <w:pPr>
        <w:ind w:left="284" w:firstLine="567"/>
      </w:pPr>
      <m:oMathPara>
        <m:oMathParaPr>
          <m:jc m:val="left"/>
        </m:oMathParaPr>
        <m:oMath>
          <m:r>
            <w:rPr>
              <w:rFonts w:ascii="Cambria Math" w:hAnsi="Cambria Math"/>
            </w:rPr>
            <m:t>where: I= (</m:t>
          </m:r>
          <m:sSub>
            <m:sSubPr>
              <m:ctrlPr>
                <w:rPr>
                  <w:rFonts w:ascii="Cambria Math" w:hAnsi="Cambria Math"/>
                  <w:i/>
                </w:rPr>
              </m:ctrlPr>
            </m:sSubPr>
            <m:e>
              <m:r>
                <w:rPr>
                  <w:rFonts w:ascii="Cambria Math" w:hAnsi="Cambria Math"/>
                </w:rPr>
                <m:t>I</m:t>
              </m:r>
            </m:e>
            <m:sub>
              <m:r>
                <w:rPr>
                  <w:rFonts w:ascii="Cambria Math" w:hAnsi="Cambria Math"/>
                </w:rPr>
                <m:t>zenia</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121</m:t>
                  </m:r>
                  <m:sSup>
                    <m:sSupPr>
                      <m:ctrlPr>
                        <w:rPr>
                          <w:rFonts w:ascii="Cambria Math" w:hAnsi="Cambria Math"/>
                          <w:i/>
                        </w:rPr>
                      </m:ctrlPr>
                    </m:sSupPr>
                    <m:e>
                      <m:r>
                        <w:rPr>
                          <w:rFonts w:ascii="Cambria Math" w:hAnsi="Cambria Math"/>
                        </w:rPr>
                        <m:t>mi</m:t>
                      </m:r>
                    </m:e>
                    <m:sup>
                      <m:r>
                        <w:rPr>
                          <w:rFonts w:ascii="Cambria Math" w:hAnsi="Cambria Math"/>
                        </w:rPr>
                        <m:t>2</m:t>
                      </m:r>
                    </m:sup>
                  </m:sSup>
                </m:num>
                <m:den>
                  <m:r>
                    <w:rPr>
                      <w:rFonts w:ascii="Cambria Math" w:hAnsi="Cambria Math"/>
                    </w:rPr>
                    <m:t>93.8</m:t>
                  </m:r>
                  <m:sSup>
                    <m:sSupPr>
                      <m:ctrlPr>
                        <w:rPr>
                          <w:rFonts w:ascii="Cambria Math" w:hAnsi="Cambria Math"/>
                          <w:i/>
                        </w:rPr>
                      </m:ctrlPr>
                    </m:sSupPr>
                    <m:e>
                      <m:r>
                        <w:rPr>
                          <w:rFonts w:ascii="Cambria Math" w:hAnsi="Cambria Math"/>
                        </w:rPr>
                        <m:t>mi</m:t>
                      </m:r>
                    </m:e>
                    <m:sup>
                      <m:r>
                        <w:rPr>
                          <w:rFonts w:ascii="Cambria Math" w:hAnsi="Cambria Math"/>
                        </w:rPr>
                        <m:t>2</m:t>
                      </m:r>
                    </m:sup>
                  </m:sSup>
                </m:den>
              </m:f>
            </m:e>
          </m:d>
          <m:r>
            <w:rPr>
              <w:rFonts w:ascii="Cambria Math" w:hAnsi="Cambria Math"/>
            </w:rPr>
            <m:t xml:space="preserve">-Evap) </m:t>
          </m:r>
        </m:oMath>
      </m:oMathPara>
    </w:p>
    <w:p w:rsidR="00D455FD" w:rsidRPr="00E02276" w:rsidRDefault="00D455FD" w:rsidP="00D455FD"/>
    <w:p w:rsidR="00D455FD" w:rsidRPr="00E02276" w:rsidRDefault="00D455FD" w:rsidP="00D455FD">
      <w:r w:rsidRPr="00E02276">
        <w:t>Cumulative storage required for draft rates were determined using Equation 2.</w:t>
      </w:r>
    </w:p>
    <w:tbl>
      <w:tblPr>
        <w:tblW w:w="10017" w:type="dxa"/>
        <w:tblLook w:val="04A0" w:firstRow="1" w:lastRow="0" w:firstColumn="1" w:lastColumn="0" w:noHBand="0" w:noVBand="1"/>
      </w:tblPr>
      <w:tblGrid>
        <w:gridCol w:w="8928"/>
        <w:gridCol w:w="1089"/>
      </w:tblGrid>
      <w:tr w:rsidR="00D455FD" w:rsidRPr="00E02276" w:rsidTr="00D455FD">
        <w:trPr>
          <w:trHeight w:val="1718"/>
        </w:trPr>
        <w:tc>
          <w:tcPr>
            <w:tcW w:w="8928" w:type="dxa"/>
          </w:tcPr>
          <w:p w:rsidR="00D455FD" w:rsidRPr="00E02276" w:rsidRDefault="00EF0732" w:rsidP="00D455FD">
            <w:pPr>
              <w:jc w:val="center"/>
            </w:pPr>
            <m:oMathPara>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i-1</m:t>
                    </m:r>
                  </m:sub>
                </m:sSub>
                <m:r>
                  <w:rPr>
                    <w:rFonts w:ascii="Cambria Math" w:hAnsi="Cambria Math"/>
                  </w:rPr>
                  <m:t>+D</m:t>
                </m:r>
              </m:oMath>
            </m:oMathPara>
          </w:p>
          <w:p w:rsidR="00D455FD" w:rsidRPr="00E02276" w:rsidRDefault="00D455FD" w:rsidP="00D455FD">
            <w:r w:rsidRPr="00E02276">
              <w:t>where:</w:t>
            </w:r>
          </w:p>
          <w:p w:rsidR="00D455FD" w:rsidRPr="00E02276" w:rsidRDefault="00EF0732" w:rsidP="00D455FD">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D455FD" w:rsidRPr="00E02276">
              <w:t xml:space="preserve"> = Storage (MG) </w:t>
            </w:r>
          </w:p>
          <w:p w:rsidR="00D455FD" w:rsidRPr="00E02276" w:rsidRDefault="00EF0732" w:rsidP="00D455FD">
            <m:oMath>
              <m:sSub>
                <m:sSubPr>
                  <m:ctrlPr>
                    <w:rPr>
                      <w:rFonts w:ascii="Cambria Math" w:hAnsi="Cambria Math"/>
                      <w:i/>
                    </w:rPr>
                  </m:ctrlPr>
                </m:sSubPr>
                <m:e>
                  <m:r>
                    <w:rPr>
                      <w:rFonts w:ascii="Cambria Math" w:hAnsi="Cambria Math"/>
                    </w:rPr>
                    <m:t>i</m:t>
                  </m:r>
                </m:e>
                <m:sub>
                  <m:r>
                    <w:rPr>
                      <w:rFonts w:ascii="Cambria Math" w:hAnsi="Cambria Math"/>
                    </w:rPr>
                    <m:t>1-730</m:t>
                  </m:r>
                </m:sub>
              </m:sSub>
            </m:oMath>
            <w:r w:rsidR="00D455FD" w:rsidRPr="00E02276">
              <w:t xml:space="preserve"> = Time Step (day)</w:t>
            </w:r>
          </w:p>
          <w:p w:rsidR="00D455FD" w:rsidRPr="00E02276" w:rsidRDefault="00D455FD" w:rsidP="00D455FD">
            <m:oMath>
              <m:r>
                <w:rPr>
                  <w:rFonts w:ascii="Cambria Math" w:hAnsi="Cambria Math"/>
                </w:rPr>
                <m:t>D</m:t>
              </m:r>
            </m:oMath>
            <w:r w:rsidRPr="00E02276">
              <w:t xml:space="preserve"> = Demand (MG)</w:t>
            </w:r>
          </w:p>
        </w:tc>
        <w:tc>
          <w:tcPr>
            <w:tcW w:w="1089" w:type="dxa"/>
          </w:tcPr>
          <w:p w:rsidR="00D455FD" w:rsidRPr="00E02276" w:rsidRDefault="00D455FD" w:rsidP="00D455FD">
            <w:r w:rsidRPr="00E02276">
              <w:t>(EQ-2)</w:t>
            </w:r>
          </w:p>
        </w:tc>
      </w:tr>
    </w:tbl>
    <w:p w:rsidR="008D514B" w:rsidRDefault="00D455FD" w:rsidP="008D514B">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A maximum allowable constant draft rate of 36.5 MGD over the four-year planning period was calculated based on the drought of record inflow (see </w:t>
      </w:r>
      <w:r w:rsidR="008D514B">
        <w:rPr>
          <w:rFonts w:ascii="Times New Roman" w:hAnsi="Times New Roman"/>
          <w:sz w:val="24"/>
          <w:szCs w:val="24"/>
        </w:rPr>
        <w:t>Figure 6</w:t>
      </w:r>
      <w:r w:rsidRPr="00E02276">
        <w:rPr>
          <w:rFonts w:ascii="Times New Roman" w:hAnsi="Times New Roman"/>
          <w:sz w:val="24"/>
          <w:szCs w:val="24"/>
        </w:rPr>
        <w:t>).</w:t>
      </w:r>
    </w:p>
    <w:p w:rsidR="00D455FD" w:rsidRPr="00E02276" w:rsidRDefault="00D455FD" w:rsidP="008D514B">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 </w:t>
      </w:r>
    </w:p>
    <w:p w:rsidR="00D455FD" w:rsidRDefault="00D455FD" w:rsidP="008D514B">
      <w:pPr>
        <w:pStyle w:val="Body"/>
        <w:spacing w:before="0" w:after="0" w:line="240" w:lineRule="auto"/>
        <w:rPr>
          <w:rFonts w:ascii="Times New Roman" w:hAnsi="Times New Roman"/>
          <w:sz w:val="24"/>
          <w:szCs w:val="24"/>
        </w:rPr>
      </w:pPr>
      <w:r w:rsidRPr="00E02276">
        <w:rPr>
          <w:rFonts w:ascii="Times New Roman" w:hAnsi="Times New Roman"/>
          <w:sz w:val="24"/>
          <w:szCs w:val="24"/>
        </w:rPr>
        <w:t>The Rippl diagram shows that a maximum constant draft rate of 36.5 MGD could be achieved (reservoir would never be empty) based on the mass budget during the drought of record. This was determined based on the assumption that the inflow to the reservoir and evaporation volumes from the drought of record could be repeated to achieve a 4-year planning cycle. Inflow for the second through fourth years may overestimate the actual inflow that would occur in this period of the drought. Inflow during the second year of drought may be lower than the first year due to decreased runoff/increased soil uptake over the course of the previous year, and the case could be similar for the third and fourth year. However, this overestimation is likely more than offset by the very conservative assumption that the demand is taken directly from the reservoir with no contribution from the watershed below Ruth Lake.</w:t>
      </w:r>
    </w:p>
    <w:p w:rsidR="008D514B" w:rsidRPr="00E02276" w:rsidRDefault="008D514B" w:rsidP="008D514B">
      <w:pPr>
        <w:pStyle w:val="Body"/>
        <w:spacing w:before="0" w:after="0" w:line="240" w:lineRule="auto"/>
        <w:rPr>
          <w:rFonts w:ascii="Times New Roman" w:hAnsi="Times New Roman"/>
          <w:sz w:val="24"/>
          <w:szCs w:val="24"/>
        </w:rPr>
      </w:pPr>
    </w:p>
    <w:p w:rsidR="00D455FD" w:rsidRPr="00E02276" w:rsidRDefault="00D455FD" w:rsidP="008D514B">
      <w:pPr>
        <w:pStyle w:val="Body"/>
        <w:spacing w:before="0" w:after="0" w:line="240" w:lineRule="auto"/>
        <w:rPr>
          <w:rFonts w:ascii="Times New Roman" w:hAnsi="Times New Roman"/>
          <w:sz w:val="24"/>
          <w:szCs w:val="24"/>
        </w:rPr>
      </w:pPr>
      <w:r w:rsidRPr="00E02276">
        <w:rPr>
          <w:rFonts w:ascii="Times New Roman" w:hAnsi="Times New Roman"/>
          <w:sz w:val="24"/>
          <w:szCs w:val="24"/>
        </w:rPr>
        <w:t>The maximum constant cumulative draft volume comes within approximately 570 MG of cumulative storage volume in February of the fourth drought year. At this point, approximately 15 days of storage remains at the maximum constant draft rate. This storage volume likely falls below the desired planning volume, and in actuality, conservation measures likely would have been implemented to reduce the constant draft and increase storage.</w:t>
      </w:r>
    </w:p>
    <w:p w:rsidR="00D455FD" w:rsidRPr="00E02276" w:rsidRDefault="00D455FD" w:rsidP="008D514B">
      <w:pPr>
        <w:pStyle w:val="Heading2"/>
        <w:numPr>
          <w:ilvl w:val="0"/>
          <w:numId w:val="0"/>
        </w:numPr>
        <w:spacing w:before="0"/>
        <w:rPr>
          <w:rFonts w:cs="Times New Roman"/>
          <w:szCs w:val="24"/>
        </w:rPr>
        <w:sectPr w:rsidR="00D455FD" w:rsidRPr="00E02276" w:rsidSect="00D455FD">
          <w:footerReference w:type="default" r:id="rId25"/>
          <w:footerReference w:type="first" r:id="rId26"/>
          <w:pgSz w:w="12242" w:h="15842" w:code="1"/>
          <w:pgMar w:top="1440" w:right="907" w:bottom="1418" w:left="1701" w:header="709" w:footer="964" w:gutter="0"/>
          <w:pgNumType w:start="1"/>
          <w:cols w:space="708"/>
          <w:titlePg/>
          <w:docGrid w:linePitch="360"/>
        </w:sectPr>
      </w:pPr>
    </w:p>
    <w:p w:rsidR="00D455FD" w:rsidRDefault="00D455FD" w:rsidP="00D455FD">
      <w:pPr>
        <w:pStyle w:val="Body"/>
        <w:keepNext/>
      </w:pPr>
      <w:r>
        <w:rPr>
          <w:noProof/>
          <w:lang w:val="en-US"/>
        </w:rPr>
        <w:lastRenderedPageBreak/>
        <w:drawing>
          <wp:inline distT="0" distB="0" distL="0" distR="0" wp14:anchorId="4EE1BA05" wp14:editId="44AA37B8">
            <wp:extent cx="7328348" cy="5312664"/>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28348" cy="5312664"/>
                    </a:xfrm>
                    <a:prstGeom prst="rect">
                      <a:avLst/>
                    </a:prstGeom>
                    <a:noFill/>
                  </pic:spPr>
                </pic:pic>
              </a:graphicData>
            </a:graphic>
          </wp:inline>
        </w:drawing>
      </w:r>
    </w:p>
    <w:p w:rsidR="00E02276" w:rsidRDefault="00D455FD" w:rsidP="00D455FD">
      <w:pPr>
        <w:pStyle w:val="Caption"/>
      </w:pPr>
      <w:bookmarkStart w:id="165" w:name="_Ref385924265"/>
      <w:r>
        <w:t>Figure</w:t>
      </w:r>
      <w:bookmarkEnd w:id="165"/>
      <w:r w:rsidR="008D514B">
        <w:t xml:space="preserve"> 6</w:t>
      </w:r>
      <w:r>
        <w:t xml:space="preserve">. </w:t>
      </w:r>
      <w:r w:rsidR="00595358">
        <w:t xml:space="preserve"> </w:t>
      </w:r>
      <w:r>
        <w:t xml:space="preserve">Rippl Mass Diagram </w:t>
      </w:r>
    </w:p>
    <w:p w:rsidR="004F234D" w:rsidRDefault="004F234D" w:rsidP="00E02276">
      <w:pPr>
        <w:sectPr w:rsidR="004F234D" w:rsidSect="004F234D">
          <w:headerReference w:type="first" r:id="rId28"/>
          <w:pgSz w:w="15842" w:h="12242" w:orient="landscape" w:code="1"/>
          <w:pgMar w:top="1699" w:right="1440" w:bottom="907" w:left="1411" w:header="706" w:footer="965" w:gutter="0"/>
          <w:cols w:space="708"/>
          <w:titlePg/>
          <w:docGrid w:linePitch="360"/>
        </w:sectPr>
      </w:pPr>
    </w:p>
    <w:p w:rsidR="00D455FD" w:rsidRDefault="00D455FD" w:rsidP="009F6ECC">
      <w:pPr>
        <w:pStyle w:val="Heading2"/>
        <w:spacing w:before="0"/>
        <w:rPr>
          <w:rFonts w:cs="Times New Roman"/>
          <w:szCs w:val="24"/>
        </w:rPr>
      </w:pPr>
      <w:bookmarkStart w:id="166" w:name="_Toc453944007"/>
      <w:r w:rsidRPr="00E02276">
        <w:rPr>
          <w:rFonts w:cs="Times New Roman"/>
          <w:szCs w:val="24"/>
        </w:rPr>
        <w:lastRenderedPageBreak/>
        <w:t>Stages of Action</w:t>
      </w:r>
      <w:bookmarkEnd w:id="160"/>
      <w:bookmarkEnd w:id="166"/>
    </w:p>
    <w:p w:rsidR="006540B8" w:rsidRPr="006540B8" w:rsidRDefault="006540B8" w:rsidP="009F6ECC"/>
    <w:p w:rsidR="00D455FD" w:rsidRDefault="00D455FD" w:rsidP="009F6ECC">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There are five defined drought action stages (see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_Ref403655898 \h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sidRPr="00E0679C">
        <w:rPr>
          <w:rFonts w:ascii="Times New Roman" w:hAnsi="Times New Roman"/>
          <w:sz w:val="24"/>
          <w:szCs w:val="24"/>
        </w:rPr>
        <w:t>Tabl</w:t>
      </w:r>
      <w:r w:rsidRPr="00E02276">
        <w:rPr>
          <w:rFonts w:ascii="Times New Roman" w:hAnsi="Times New Roman"/>
          <w:sz w:val="24"/>
          <w:szCs w:val="24"/>
        </w:rPr>
        <w:fldChar w:fldCharType="end"/>
      </w:r>
      <w:r w:rsidRPr="00E02276">
        <w:rPr>
          <w:rFonts w:ascii="Times New Roman" w:hAnsi="Times New Roman"/>
          <w:sz w:val="24"/>
          <w:szCs w:val="24"/>
        </w:rPr>
        <w:t xml:space="preserve">). These stages may be implemented with or without a formal declaration of a water emergency by the District’s Board of Directors. In the event circumstances merit or require a declaration of a water shortage emergency, it is the intent of the District to rely on this plan to provide the primary framework to deal with such an emergency. The triggers attached to each stage are not intended to be absolute. Circumstances not currently foreseeable may dictate moving to a higher action stage before the trigger levels for that stage are reached. Conversely, action stage implementation may be postponed or suspended if there is sufficient natural flow in the river to meet downstream needs. Action stages will be terminated, in consultation with the Water Task Force, as rain, runoff, and lake levels permit. </w:t>
      </w:r>
    </w:p>
    <w:p w:rsidR="009F6ECC" w:rsidRPr="00E02276" w:rsidRDefault="009F6ECC" w:rsidP="009F6ECC">
      <w:pPr>
        <w:pStyle w:val="Body"/>
        <w:spacing w:before="0" w:after="0" w:line="240" w:lineRule="auto"/>
        <w:rPr>
          <w:rFonts w:ascii="Times New Roman" w:hAnsi="Times New Roman"/>
          <w:sz w:val="24"/>
          <w:szCs w:val="24"/>
        </w:rPr>
      </w:pPr>
    </w:p>
    <w:p w:rsidR="00D455FD" w:rsidRDefault="00D455FD" w:rsidP="009F6ECC">
      <w:pPr>
        <w:pStyle w:val="Heading3"/>
        <w:spacing w:before="0"/>
        <w:rPr>
          <w:rFonts w:cs="Times New Roman"/>
        </w:rPr>
      </w:pPr>
      <w:bookmarkStart w:id="167" w:name="_Toc453944008"/>
      <w:r w:rsidRPr="00E02276">
        <w:rPr>
          <w:rFonts w:cs="Times New Roman"/>
        </w:rPr>
        <w:t>Stages and Conditions</w:t>
      </w:r>
      <w:bookmarkEnd w:id="167"/>
    </w:p>
    <w:p w:rsidR="006540B8" w:rsidRPr="006540B8" w:rsidRDefault="006540B8" w:rsidP="009F6ECC"/>
    <w:p w:rsidR="00D455FD" w:rsidRPr="00E02276" w:rsidRDefault="00D455FD" w:rsidP="009F6ECC">
      <w:pPr>
        <w:pStyle w:val="Body"/>
        <w:spacing w:before="0" w:after="0" w:line="240" w:lineRule="auto"/>
        <w:rPr>
          <w:rFonts w:ascii="Times New Roman" w:hAnsi="Times New Roman"/>
          <w:sz w:val="24"/>
          <w:szCs w:val="24"/>
        </w:rPr>
      </w:pPr>
      <w:r w:rsidRPr="00E02276">
        <w:rPr>
          <w:rFonts w:ascii="Times New Roman" w:hAnsi="Times New Roman"/>
          <w:sz w:val="24"/>
          <w:szCs w:val="24"/>
        </w:rPr>
        <w:t>An analysis was performed to develop updated reservoir operating curves and establish “action stages” or “trigger levels” that prompt various responses, dependent upon reservoir levels at various times of the year. The analysis established five drought action stages and associated maximum draft rates in the form of an Operating Curve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_Ref416178460 \h </w:instrText>
      </w:r>
      <w:r w:rsidR="00E02276" w:rsidRPr="00E02276">
        <w:rPr>
          <w:rFonts w:ascii="Times New Roman" w:hAnsi="Times New Roman"/>
          <w:sz w:val="24"/>
          <w:szCs w:val="24"/>
        </w:rPr>
        <w:instrText xml:space="preserve">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sidRPr="00E0679C">
        <w:rPr>
          <w:rFonts w:ascii="Times New Roman" w:hAnsi="Times New Roman"/>
          <w:sz w:val="24"/>
          <w:szCs w:val="24"/>
        </w:rPr>
        <w:t>Figure</w:t>
      </w:r>
      <w:r w:rsidRPr="00E02276">
        <w:rPr>
          <w:rFonts w:ascii="Times New Roman" w:hAnsi="Times New Roman"/>
          <w:sz w:val="24"/>
          <w:szCs w:val="24"/>
        </w:rPr>
        <w:fldChar w:fldCharType="end"/>
      </w:r>
      <w:r w:rsidRPr="00E02276">
        <w:rPr>
          <w:rFonts w:ascii="Times New Roman" w:hAnsi="Times New Roman"/>
          <w:sz w:val="24"/>
          <w:szCs w:val="24"/>
        </w:rPr>
        <w:t xml:space="preserve">). This Operating Curve outlines the specific water supply conditions that are applicable to each stage. Stage implementation will occur as a result of the reservoir level at a given time of year, as shown in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_Ref416178460 \h </w:instrText>
      </w:r>
      <w:r w:rsidR="00E02276" w:rsidRPr="00E02276">
        <w:rPr>
          <w:rFonts w:ascii="Times New Roman" w:hAnsi="Times New Roman"/>
          <w:sz w:val="24"/>
          <w:szCs w:val="24"/>
        </w:rPr>
        <w:instrText xml:space="preserve">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sidRPr="00E0679C">
        <w:rPr>
          <w:rFonts w:ascii="Times New Roman" w:hAnsi="Times New Roman"/>
          <w:sz w:val="24"/>
          <w:szCs w:val="24"/>
        </w:rPr>
        <w:t>Figure</w:t>
      </w:r>
      <w:r w:rsidRPr="00E02276">
        <w:rPr>
          <w:rFonts w:ascii="Times New Roman" w:hAnsi="Times New Roman"/>
          <w:sz w:val="24"/>
          <w:szCs w:val="24"/>
        </w:rPr>
        <w:fldChar w:fldCharType="end"/>
      </w:r>
      <w:r w:rsidRPr="00E02276">
        <w:rPr>
          <w:rFonts w:ascii="Times New Roman" w:hAnsi="Times New Roman"/>
          <w:sz w:val="24"/>
          <w:szCs w:val="24"/>
        </w:rPr>
        <w:t>. For example, if the reservoir storage level was at 25,000 acre-feet in November, Stage 2 would be implemented.</w:t>
      </w:r>
    </w:p>
    <w:p w:rsidR="00D455FD" w:rsidRDefault="00D455FD" w:rsidP="009F6ECC">
      <w:pPr>
        <w:pStyle w:val="Body"/>
        <w:spacing w:before="0" w:after="0" w:line="240" w:lineRule="auto"/>
        <w:rPr>
          <w:rFonts w:ascii="Times New Roman" w:hAnsi="Times New Roman"/>
          <w:sz w:val="24"/>
          <w:szCs w:val="24"/>
        </w:rPr>
      </w:pPr>
      <w:r w:rsidRPr="00E02276">
        <w:rPr>
          <w:rFonts w:ascii="Times New Roman" w:hAnsi="Times New Roman"/>
          <w:sz w:val="24"/>
          <w:szCs w:val="24"/>
        </w:rPr>
        <w:t>Portions of water demand that need to be included when considering draft from the reservoir include domestic use, industrial use, and instream flow dedications. The municipalities that HBMWD serves currently use an average of approximately 10 MGD of District water. There are currently no industrial customers; however, there is potential for industrial customers in the future. There is also a minimum of 5 cfs that is to be released from the dam for fish flows. The District’s Habitat Conservation Plan and Water Rights permit also establish fish flows that must always be present in the river (see</w:t>
      </w:r>
      <w:r w:rsidR="008D514B">
        <w:rPr>
          <w:rFonts w:ascii="Times New Roman" w:hAnsi="Times New Roman"/>
          <w:sz w:val="24"/>
          <w:szCs w:val="24"/>
        </w:rPr>
        <w:t xml:space="preserve"> Table 8-1</w:t>
      </w:r>
      <w:r w:rsidRPr="00E02276">
        <w:rPr>
          <w:rFonts w:ascii="Times New Roman" w:hAnsi="Times New Roman"/>
          <w:sz w:val="24"/>
          <w:szCs w:val="24"/>
        </w:rPr>
        <w:t xml:space="preserve">). </w:t>
      </w:r>
    </w:p>
    <w:p w:rsidR="004F234D" w:rsidRPr="00E02276" w:rsidRDefault="004F234D" w:rsidP="009F6ECC">
      <w:pPr>
        <w:pStyle w:val="Body"/>
        <w:spacing w:before="0" w:after="0" w:line="240" w:lineRule="auto"/>
        <w:rPr>
          <w:rFonts w:ascii="Times New Roman" w:hAnsi="Times New Roman"/>
          <w:sz w:val="24"/>
          <w:szCs w:val="24"/>
        </w:rPr>
      </w:pPr>
    </w:p>
    <w:p w:rsidR="009F6ECC" w:rsidRPr="009F6ECC" w:rsidRDefault="00D455FD" w:rsidP="009F6ECC">
      <w:pPr>
        <w:pStyle w:val="Caption"/>
        <w:spacing w:after="0"/>
        <w:rPr>
          <w:sz w:val="24"/>
          <w:szCs w:val="24"/>
        </w:rPr>
      </w:pPr>
      <w:bookmarkStart w:id="168" w:name="_Ref442269956"/>
      <w:r w:rsidRPr="00E02276">
        <w:rPr>
          <w:sz w:val="24"/>
          <w:szCs w:val="24"/>
        </w:rPr>
        <w:t xml:space="preserve">Table </w:t>
      </w:r>
      <w:r w:rsidR="008D514B">
        <w:rPr>
          <w:sz w:val="24"/>
          <w:szCs w:val="24"/>
        </w:rPr>
        <w:t>8-1</w:t>
      </w:r>
      <w:bookmarkEnd w:id="168"/>
      <w:r w:rsidRPr="00E02276">
        <w:rPr>
          <w:sz w:val="24"/>
          <w:szCs w:val="24"/>
        </w:rPr>
        <w:t>: Mad River Flow Requirements for Fish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128"/>
      </w:tblGrid>
      <w:tr w:rsidR="00D455FD" w:rsidRPr="00E02276" w:rsidTr="009F6ECC">
        <w:tc>
          <w:tcPr>
            <w:tcW w:w="2952" w:type="dxa"/>
          </w:tcPr>
          <w:p w:rsidR="00D455FD" w:rsidRPr="00E02276" w:rsidRDefault="00D455FD" w:rsidP="00D455FD">
            <w:pPr>
              <w:pStyle w:val="Body"/>
              <w:jc w:val="center"/>
              <w:rPr>
                <w:rFonts w:ascii="Times New Roman" w:hAnsi="Times New Roman"/>
                <w:b/>
                <w:sz w:val="24"/>
                <w:szCs w:val="24"/>
              </w:rPr>
            </w:pPr>
            <w:r w:rsidRPr="00E02276">
              <w:rPr>
                <w:rFonts w:ascii="Times New Roman" w:hAnsi="Times New Roman"/>
                <w:b/>
                <w:sz w:val="24"/>
                <w:szCs w:val="24"/>
              </w:rPr>
              <w:t>Period</w:t>
            </w:r>
          </w:p>
        </w:tc>
        <w:tc>
          <w:tcPr>
            <w:tcW w:w="2128" w:type="dxa"/>
          </w:tcPr>
          <w:p w:rsidR="00D455FD" w:rsidRPr="00E02276" w:rsidRDefault="00D455FD" w:rsidP="00D455FD">
            <w:pPr>
              <w:pStyle w:val="Body"/>
              <w:jc w:val="center"/>
              <w:rPr>
                <w:rFonts w:ascii="Times New Roman" w:hAnsi="Times New Roman"/>
                <w:b/>
                <w:sz w:val="24"/>
                <w:szCs w:val="24"/>
              </w:rPr>
            </w:pPr>
            <w:r w:rsidRPr="00E02276">
              <w:rPr>
                <w:rFonts w:ascii="Times New Roman" w:hAnsi="Times New Roman"/>
                <w:b/>
                <w:sz w:val="24"/>
                <w:szCs w:val="24"/>
              </w:rPr>
              <w:t>Flow at Hwy 299 Bridge (cfs)</w:t>
            </w:r>
          </w:p>
        </w:tc>
      </w:tr>
      <w:tr w:rsidR="00D455FD" w:rsidRPr="00E02276" w:rsidTr="009F6ECC">
        <w:tc>
          <w:tcPr>
            <w:tcW w:w="2952"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October 1 – October 15</w:t>
            </w:r>
          </w:p>
        </w:tc>
        <w:tc>
          <w:tcPr>
            <w:tcW w:w="2128" w:type="dxa"/>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30</w:t>
            </w:r>
          </w:p>
        </w:tc>
      </w:tr>
      <w:tr w:rsidR="00D455FD" w:rsidRPr="00E02276" w:rsidTr="009F6ECC">
        <w:tc>
          <w:tcPr>
            <w:tcW w:w="2952"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October 16 – October 31</w:t>
            </w:r>
          </w:p>
        </w:tc>
        <w:tc>
          <w:tcPr>
            <w:tcW w:w="2128" w:type="dxa"/>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50</w:t>
            </w:r>
          </w:p>
        </w:tc>
      </w:tr>
      <w:tr w:rsidR="00D455FD" w:rsidRPr="00E02276" w:rsidTr="009F6ECC">
        <w:tc>
          <w:tcPr>
            <w:tcW w:w="2952"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November 1 – June 30</w:t>
            </w:r>
          </w:p>
        </w:tc>
        <w:tc>
          <w:tcPr>
            <w:tcW w:w="2128" w:type="dxa"/>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75</w:t>
            </w:r>
          </w:p>
        </w:tc>
      </w:tr>
      <w:tr w:rsidR="00D455FD" w:rsidRPr="00E02276" w:rsidTr="009F6ECC">
        <w:tc>
          <w:tcPr>
            <w:tcW w:w="2952"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July 1 – July 31</w:t>
            </w:r>
          </w:p>
        </w:tc>
        <w:tc>
          <w:tcPr>
            <w:tcW w:w="2128" w:type="dxa"/>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50</w:t>
            </w:r>
          </w:p>
        </w:tc>
      </w:tr>
      <w:tr w:rsidR="00D455FD" w:rsidRPr="00E02276" w:rsidTr="009F6ECC">
        <w:tc>
          <w:tcPr>
            <w:tcW w:w="2952"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August 1 – August 31</w:t>
            </w:r>
          </w:p>
        </w:tc>
        <w:tc>
          <w:tcPr>
            <w:tcW w:w="2128" w:type="dxa"/>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40</w:t>
            </w:r>
          </w:p>
        </w:tc>
      </w:tr>
      <w:tr w:rsidR="00D455FD" w:rsidRPr="00E02276" w:rsidTr="009F6ECC">
        <w:tc>
          <w:tcPr>
            <w:tcW w:w="2952"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September 1 – September 30</w:t>
            </w:r>
          </w:p>
        </w:tc>
        <w:tc>
          <w:tcPr>
            <w:tcW w:w="2128" w:type="dxa"/>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30</w:t>
            </w:r>
          </w:p>
        </w:tc>
      </w:tr>
    </w:tbl>
    <w:p w:rsidR="00E02276" w:rsidRDefault="00E02276" w:rsidP="00D455FD">
      <w:pPr>
        <w:pStyle w:val="Body"/>
        <w:rPr>
          <w:rFonts w:ascii="Times New Roman" w:hAnsi="Times New Roman"/>
          <w:sz w:val="24"/>
          <w:szCs w:val="24"/>
        </w:rPr>
      </w:pPr>
    </w:p>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lastRenderedPageBreak/>
        <w:t xml:space="preserve">The flow values given in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_Ref442269956 \h </w:instrText>
      </w:r>
      <w:r w:rsidR="00E02276" w:rsidRPr="00E02276">
        <w:rPr>
          <w:rFonts w:ascii="Times New Roman" w:hAnsi="Times New Roman"/>
          <w:sz w:val="24"/>
          <w:szCs w:val="24"/>
        </w:rPr>
        <w:instrText xml:space="preserve">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sidRPr="00E0679C">
        <w:rPr>
          <w:rFonts w:ascii="Times New Roman" w:hAnsi="Times New Roman"/>
          <w:sz w:val="24"/>
          <w:szCs w:val="24"/>
        </w:rPr>
        <w:t xml:space="preserve">Table </w:t>
      </w:r>
      <w:r w:rsidR="00E0679C">
        <w:rPr>
          <w:sz w:val="24"/>
          <w:szCs w:val="24"/>
        </w:rPr>
        <w:t>8-1</w:t>
      </w:r>
      <w:r w:rsidRPr="00E02276">
        <w:rPr>
          <w:rFonts w:ascii="Times New Roman" w:hAnsi="Times New Roman"/>
          <w:sz w:val="24"/>
          <w:szCs w:val="24"/>
        </w:rPr>
        <w:fldChar w:fldCharType="end"/>
      </w:r>
      <w:r w:rsidR="00A92608">
        <w:rPr>
          <w:rFonts w:ascii="Times New Roman" w:hAnsi="Times New Roman"/>
          <w:sz w:val="24"/>
          <w:szCs w:val="24"/>
        </w:rPr>
        <w:t>8-1</w:t>
      </w:r>
      <w:r w:rsidRPr="00E02276">
        <w:rPr>
          <w:rFonts w:ascii="Times New Roman" w:hAnsi="Times New Roman"/>
          <w:sz w:val="24"/>
          <w:szCs w:val="24"/>
        </w:rPr>
        <w:t xml:space="preserve"> are the flows that need to be measured at the Highway 299 bridge near the District’s operation facilities at Essex, and they do not necessarily reflect flows that need to be released from the reservoir, as there are contributing flows to the Mad River below the reservoir. Furthermore, flows at the Highway 299 bridge are permitted to be as low as the “natural flow” calculation if that value is lower than those given in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_Ref442269956 \h </w:instrText>
      </w:r>
      <w:r w:rsidR="00E02276" w:rsidRPr="00E02276">
        <w:rPr>
          <w:rFonts w:ascii="Times New Roman" w:hAnsi="Times New Roman"/>
          <w:sz w:val="24"/>
          <w:szCs w:val="24"/>
        </w:rPr>
        <w:instrText xml:space="preserve">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sidRPr="00E0679C">
        <w:rPr>
          <w:rFonts w:ascii="Times New Roman" w:hAnsi="Times New Roman"/>
          <w:sz w:val="24"/>
          <w:szCs w:val="24"/>
        </w:rPr>
        <w:t xml:space="preserve">Table </w:t>
      </w:r>
      <w:r w:rsidR="00E0679C">
        <w:rPr>
          <w:sz w:val="24"/>
          <w:szCs w:val="24"/>
        </w:rPr>
        <w:t>8-1</w:t>
      </w:r>
      <w:r w:rsidRPr="00E02276">
        <w:rPr>
          <w:rFonts w:ascii="Times New Roman" w:hAnsi="Times New Roman"/>
          <w:sz w:val="24"/>
          <w:szCs w:val="24"/>
        </w:rPr>
        <w:fldChar w:fldCharType="end"/>
      </w:r>
      <w:r w:rsidR="00A92608">
        <w:rPr>
          <w:rFonts w:ascii="Times New Roman" w:hAnsi="Times New Roman"/>
          <w:sz w:val="24"/>
          <w:szCs w:val="24"/>
        </w:rPr>
        <w:t>8-1</w:t>
      </w:r>
      <w:r w:rsidRPr="00E02276">
        <w:rPr>
          <w:rFonts w:ascii="Times New Roman" w:hAnsi="Times New Roman"/>
          <w:sz w:val="24"/>
          <w:szCs w:val="24"/>
        </w:rPr>
        <w:t xml:space="preserve">. The District will always maintain the minimum of 5 cfs as required, and has historically </w:t>
      </w:r>
      <w:r w:rsidRPr="00E02276">
        <w:rPr>
          <w:rFonts w:ascii="Times New Roman" w:hAnsi="Times New Roman"/>
          <w:sz w:val="24"/>
          <w:szCs w:val="24"/>
          <w:lang w:val="en-US"/>
        </w:rPr>
        <w:t>endeavored</w:t>
      </w:r>
      <w:r w:rsidRPr="00E02276">
        <w:rPr>
          <w:rFonts w:ascii="Times New Roman" w:hAnsi="Times New Roman"/>
          <w:sz w:val="24"/>
          <w:szCs w:val="24"/>
        </w:rPr>
        <w:t xml:space="preserve"> to meet the minimum flows as established in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_Ref442269956 \h </w:instrText>
      </w:r>
      <w:r w:rsidR="00E02276" w:rsidRPr="00E02276">
        <w:rPr>
          <w:rFonts w:ascii="Times New Roman" w:hAnsi="Times New Roman"/>
          <w:sz w:val="24"/>
          <w:szCs w:val="24"/>
        </w:rPr>
        <w:instrText xml:space="preserve">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sidRPr="00E0679C">
        <w:rPr>
          <w:rFonts w:ascii="Times New Roman" w:hAnsi="Times New Roman"/>
          <w:sz w:val="24"/>
          <w:szCs w:val="24"/>
        </w:rPr>
        <w:t xml:space="preserve">Table </w:t>
      </w:r>
      <w:r w:rsidR="00E0679C">
        <w:rPr>
          <w:sz w:val="24"/>
          <w:szCs w:val="24"/>
        </w:rPr>
        <w:t>8-1</w:t>
      </w:r>
      <w:r w:rsidRPr="00E02276">
        <w:rPr>
          <w:rFonts w:ascii="Times New Roman" w:hAnsi="Times New Roman"/>
          <w:sz w:val="24"/>
          <w:szCs w:val="24"/>
        </w:rPr>
        <w:fldChar w:fldCharType="end"/>
      </w:r>
      <w:r w:rsidR="00A92608">
        <w:rPr>
          <w:rFonts w:ascii="Times New Roman" w:hAnsi="Times New Roman"/>
          <w:sz w:val="24"/>
          <w:szCs w:val="24"/>
        </w:rPr>
        <w:t>8-1</w:t>
      </w:r>
      <w:r w:rsidRPr="00E02276">
        <w:rPr>
          <w:rFonts w:ascii="Times New Roman" w:hAnsi="Times New Roman"/>
          <w:sz w:val="24"/>
          <w:szCs w:val="24"/>
        </w:rPr>
        <w:t xml:space="preserve"> to support healthy fish life. However, it is likely that in the event of a longer-term drought and during periods of the higher conservation Stages being enacted, the District may resort to the natural flow requirement and reduce discharges accordingly.</w:t>
      </w:r>
    </w:p>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For the purpose of determining trigger responses, the following assumptions were made:</w:t>
      </w:r>
    </w:p>
    <w:p w:rsidR="00D455FD" w:rsidRPr="00E02276" w:rsidRDefault="00D455FD" w:rsidP="00D455FD">
      <w:pPr>
        <w:pStyle w:val="Bullet"/>
        <w:rPr>
          <w:rFonts w:ascii="Times New Roman" w:hAnsi="Times New Roman"/>
          <w:sz w:val="24"/>
          <w:szCs w:val="24"/>
        </w:rPr>
      </w:pPr>
      <w:r w:rsidRPr="00E02276">
        <w:rPr>
          <w:rFonts w:ascii="Times New Roman" w:hAnsi="Times New Roman"/>
          <w:sz w:val="24"/>
          <w:szCs w:val="24"/>
        </w:rPr>
        <w:t xml:space="preserve">The District is operating both its domestic and industrial systems. </w:t>
      </w:r>
    </w:p>
    <w:p w:rsidR="00D455FD" w:rsidRPr="00E02276" w:rsidRDefault="00D455FD" w:rsidP="00D455FD">
      <w:pPr>
        <w:pStyle w:val="Bullet"/>
        <w:rPr>
          <w:rFonts w:ascii="Times New Roman" w:hAnsi="Times New Roman"/>
          <w:sz w:val="24"/>
          <w:szCs w:val="24"/>
        </w:rPr>
      </w:pPr>
      <w:r w:rsidRPr="00E02276">
        <w:rPr>
          <w:rFonts w:ascii="Times New Roman" w:hAnsi="Times New Roman"/>
          <w:sz w:val="24"/>
          <w:szCs w:val="24"/>
        </w:rPr>
        <w:t>A domestic water delivery of 10 MGD and an industrial water delivery of 40 MGD were used. Although the industrial water system is not currently in use, this assumption accounts for the potential for future industrial water demand. It should also be noted, however, that the Operating Curve is based on total flow released from the reservoir (e.g. in Stage 2, 50 MGD can be released), and this flow can be apportioned based on domestic and industrial water consumption at that point in time.</w:t>
      </w:r>
    </w:p>
    <w:p w:rsidR="00D455FD" w:rsidRPr="00E02276" w:rsidRDefault="00D455FD" w:rsidP="00D455FD">
      <w:pPr>
        <w:pStyle w:val="Bullet"/>
        <w:rPr>
          <w:rFonts w:ascii="Times New Roman" w:hAnsi="Times New Roman"/>
          <w:sz w:val="24"/>
          <w:szCs w:val="24"/>
        </w:rPr>
      </w:pPr>
      <w:r w:rsidRPr="00E02276">
        <w:rPr>
          <w:rFonts w:ascii="Times New Roman" w:hAnsi="Times New Roman"/>
          <w:sz w:val="24"/>
          <w:szCs w:val="24"/>
        </w:rPr>
        <w:t xml:space="preserve">Because instream flow dedication requirements vary throughout the year, and can vary depending upon natural flow conditions, these flows were not included. However, flows released from the dam during the various action stages are generally above the flows that are required per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_Ref442269956 \h </w:instrText>
      </w:r>
      <w:r w:rsidR="00E02276" w:rsidRPr="00E02276">
        <w:rPr>
          <w:rFonts w:ascii="Times New Roman" w:hAnsi="Times New Roman"/>
          <w:sz w:val="24"/>
          <w:szCs w:val="24"/>
        </w:rPr>
        <w:instrText xml:space="preserve">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sidRPr="00E0679C">
        <w:rPr>
          <w:rFonts w:ascii="Times New Roman" w:hAnsi="Times New Roman"/>
          <w:sz w:val="24"/>
          <w:szCs w:val="24"/>
        </w:rPr>
        <w:t xml:space="preserve">Table </w:t>
      </w:r>
      <w:r w:rsidR="00E0679C">
        <w:rPr>
          <w:sz w:val="24"/>
          <w:szCs w:val="24"/>
        </w:rPr>
        <w:t>8-1</w:t>
      </w:r>
      <w:r w:rsidRPr="00E02276">
        <w:rPr>
          <w:rFonts w:ascii="Times New Roman" w:hAnsi="Times New Roman"/>
          <w:sz w:val="24"/>
          <w:szCs w:val="24"/>
        </w:rPr>
        <w:fldChar w:fldCharType="end"/>
      </w:r>
      <w:r w:rsidR="00A92608">
        <w:rPr>
          <w:rFonts w:ascii="Times New Roman" w:hAnsi="Times New Roman"/>
          <w:sz w:val="24"/>
          <w:szCs w:val="24"/>
        </w:rPr>
        <w:t>8-1</w:t>
      </w:r>
      <w:r w:rsidRPr="00E02276">
        <w:rPr>
          <w:rFonts w:ascii="Times New Roman" w:hAnsi="Times New Roman"/>
          <w:sz w:val="24"/>
          <w:szCs w:val="24"/>
        </w:rPr>
        <w:t>.</w:t>
      </w:r>
      <w:r w:rsidRPr="00E02276">
        <w:rPr>
          <w:rFonts w:ascii="Times New Roman" w:hAnsi="Times New Roman"/>
          <w:sz w:val="24"/>
          <w:szCs w:val="24"/>
        </w:rPr>
        <w:br w:type="page"/>
      </w:r>
    </w:p>
    <w:p w:rsidR="00D455FD" w:rsidRDefault="00D455FD" w:rsidP="00D455FD">
      <w:pPr>
        <w:pStyle w:val="Caption"/>
      </w:pPr>
      <w:bookmarkStart w:id="169" w:name="_Ref403655898"/>
      <w:r>
        <w:lastRenderedPageBreak/>
        <w:t>Tabl</w:t>
      </w:r>
      <w:bookmarkEnd w:id="169"/>
      <w:r w:rsidR="008D514B">
        <w:t>e 8-2</w:t>
      </w:r>
      <w:r>
        <w:t>: Drought Triggers Action Table</w:t>
      </w:r>
    </w:p>
    <w:tbl>
      <w:tblPr>
        <w:tblW w:w="9155" w:type="dxa"/>
        <w:jc w:val="center"/>
        <w:tblLayout w:type="fixed"/>
        <w:tblLook w:val="04A0" w:firstRow="1" w:lastRow="0" w:firstColumn="1" w:lastColumn="0" w:noHBand="0" w:noVBand="1"/>
      </w:tblPr>
      <w:tblGrid>
        <w:gridCol w:w="726"/>
        <w:gridCol w:w="1170"/>
        <w:gridCol w:w="1170"/>
        <w:gridCol w:w="1170"/>
        <w:gridCol w:w="1260"/>
        <w:gridCol w:w="1260"/>
        <w:gridCol w:w="1170"/>
        <w:gridCol w:w="1229"/>
      </w:tblGrid>
      <w:tr w:rsidR="00D455FD" w:rsidRPr="000D6374" w:rsidTr="00D455FD">
        <w:trPr>
          <w:trHeight w:val="690"/>
          <w:jc w:val="center"/>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55FD" w:rsidRPr="000D6374" w:rsidRDefault="00D455FD" w:rsidP="00D455FD">
            <w:pPr>
              <w:jc w:val="center"/>
              <w:rPr>
                <w:rFonts w:ascii="Calibri" w:hAnsi="Calibri"/>
                <w:b/>
                <w:bCs/>
                <w:color w:val="000000"/>
                <w:sz w:val="22"/>
                <w:szCs w:val="22"/>
              </w:rPr>
            </w:pPr>
            <w:r w:rsidRPr="000D6374">
              <w:rPr>
                <w:rFonts w:ascii="Calibri" w:hAnsi="Calibri"/>
                <w:b/>
                <w:bCs/>
                <w:color w:val="000000"/>
                <w:sz w:val="22"/>
                <w:szCs w:val="22"/>
              </w:rPr>
              <w:t>Stage</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D455FD" w:rsidRPr="000D6374" w:rsidRDefault="00D455FD" w:rsidP="00D455FD">
            <w:pPr>
              <w:jc w:val="center"/>
              <w:rPr>
                <w:rFonts w:ascii="Calibri" w:hAnsi="Calibri"/>
                <w:b/>
                <w:bCs/>
                <w:color w:val="000000"/>
                <w:sz w:val="22"/>
                <w:szCs w:val="22"/>
              </w:rPr>
            </w:pPr>
            <w:r>
              <w:rPr>
                <w:rFonts w:ascii="Calibri" w:hAnsi="Calibri"/>
                <w:b/>
                <w:bCs/>
                <w:color w:val="000000"/>
                <w:sz w:val="22"/>
                <w:szCs w:val="22"/>
              </w:rPr>
              <w:t>Domestic Reduction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D455FD" w:rsidRPr="000D6374" w:rsidRDefault="00D455FD" w:rsidP="00D455FD">
            <w:pPr>
              <w:jc w:val="center"/>
              <w:rPr>
                <w:rFonts w:ascii="Calibri" w:hAnsi="Calibri"/>
                <w:b/>
                <w:bCs/>
                <w:color w:val="000000"/>
                <w:sz w:val="22"/>
                <w:szCs w:val="22"/>
              </w:rPr>
            </w:pPr>
            <w:r w:rsidRPr="000D6374">
              <w:rPr>
                <w:rFonts w:ascii="Calibri" w:hAnsi="Calibri"/>
                <w:b/>
                <w:bCs/>
                <w:color w:val="000000"/>
                <w:sz w:val="22"/>
                <w:szCs w:val="22"/>
              </w:rPr>
              <w:t>Industrial Reduction</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D455FD" w:rsidRPr="000D6374" w:rsidRDefault="00D455FD" w:rsidP="00D455FD">
            <w:pPr>
              <w:jc w:val="center"/>
              <w:rPr>
                <w:rFonts w:ascii="Calibri" w:hAnsi="Calibri"/>
                <w:b/>
                <w:bCs/>
                <w:color w:val="000000"/>
                <w:sz w:val="22"/>
                <w:szCs w:val="22"/>
              </w:rPr>
            </w:pPr>
            <w:r w:rsidRPr="000D6374">
              <w:rPr>
                <w:rFonts w:ascii="Calibri" w:hAnsi="Calibri"/>
                <w:b/>
                <w:bCs/>
                <w:color w:val="000000"/>
                <w:sz w:val="22"/>
                <w:szCs w:val="22"/>
              </w:rPr>
              <w:t>Total Percent Supply Reduction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D455FD" w:rsidRPr="000D6374" w:rsidRDefault="00D455FD" w:rsidP="00D455FD">
            <w:pPr>
              <w:jc w:val="center"/>
              <w:rPr>
                <w:rFonts w:ascii="Calibri" w:hAnsi="Calibri"/>
                <w:b/>
                <w:bCs/>
                <w:color w:val="000000"/>
                <w:sz w:val="22"/>
                <w:szCs w:val="22"/>
              </w:rPr>
            </w:pPr>
            <w:r w:rsidRPr="000D6374">
              <w:rPr>
                <w:rFonts w:ascii="Calibri" w:hAnsi="Calibri"/>
                <w:b/>
                <w:bCs/>
                <w:color w:val="000000"/>
                <w:sz w:val="22"/>
                <w:szCs w:val="22"/>
              </w:rPr>
              <w:t>Delivered Water (Municipal, MGD)</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D455FD" w:rsidRPr="000D6374" w:rsidRDefault="00D455FD" w:rsidP="00D455FD">
            <w:pPr>
              <w:jc w:val="center"/>
              <w:rPr>
                <w:rFonts w:ascii="Calibri" w:hAnsi="Calibri"/>
                <w:b/>
                <w:bCs/>
                <w:color w:val="000000"/>
                <w:sz w:val="22"/>
                <w:szCs w:val="22"/>
              </w:rPr>
            </w:pPr>
            <w:r w:rsidRPr="000D6374">
              <w:rPr>
                <w:rFonts w:ascii="Calibri" w:hAnsi="Calibri"/>
                <w:b/>
                <w:bCs/>
                <w:color w:val="000000"/>
                <w:sz w:val="22"/>
                <w:szCs w:val="22"/>
              </w:rPr>
              <w:t>Delivered Water (Industrial, MGD)</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55FD" w:rsidRPr="000D6374" w:rsidRDefault="00D455FD" w:rsidP="00D455FD">
            <w:pPr>
              <w:jc w:val="center"/>
              <w:rPr>
                <w:rFonts w:ascii="Calibri" w:hAnsi="Calibri"/>
                <w:b/>
                <w:bCs/>
                <w:color w:val="000000"/>
                <w:sz w:val="22"/>
                <w:szCs w:val="22"/>
              </w:rPr>
            </w:pPr>
            <w:r w:rsidRPr="000D6374">
              <w:rPr>
                <w:rFonts w:ascii="Calibri" w:hAnsi="Calibri"/>
                <w:b/>
                <w:bCs/>
                <w:color w:val="000000"/>
                <w:sz w:val="22"/>
                <w:szCs w:val="22"/>
              </w:rPr>
              <w:t>Total Delivered (MGD)</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D455FD" w:rsidRPr="000D6374" w:rsidRDefault="00D455FD" w:rsidP="00D455FD">
            <w:pPr>
              <w:jc w:val="center"/>
              <w:rPr>
                <w:rFonts w:ascii="Calibri" w:hAnsi="Calibri"/>
                <w:b/>
                <w:bCs/>
                <w:color w:val="000000"/>
                <w:sz w:val="22"/>
                <w:szCs w:val="22"/>
              </w:rPr>
            </w:pPr>
            <w:r w:rsidRPr="000D6374">
              <w:rPr>
                <w:rFonts w:ascii="Calibri" w:hAnsi="Calibri"/>
                <w:b/>
                <w:bCs/>
                <w:color w:val="000000"/>
                <w:sz w:val="22"/>
                <w:szCs w:val="22"/>
              </w:rPr>
              <w:t>Maximum Draft (MGD)</w:t>
            </w:r>
          </w:p>
        </w:tc>
      </w:tr>
      <w:tr w:rsidR="00D455FD" w:rsidRPr="000D6374" w:rsidTr="00D455FD">
        <w:trPr>
          <w:trHeight w:val="30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1</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0%</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0%</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0%</w:t>
            </w:r>
          </w:p>
        </w:tc>
        <w:tc>
          <w:tcPr>
            <w:tcW w:w="126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10</w:t>
            </w:r>
          </w:p>
        </w:tc>
        <w:tc>
          <w:tcPr>
            <w:tcW w:w="126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40</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50</w:t>
            </w:r>
          </w:p>
        </w:tc>
        <w:tc>
          <w:tcPr>
            <w:tcW w:w="1229"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75</w:t>
            </w:r>
          </w:p>
        </w:tc>
      </w:tr>
      <w:tr w:rsidR="00D455FD" w:rsidRPr="000D6374" w:rsidTr="00D455FD">
        <w:trPr>
          <w:trHeight w:val="30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2</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5</w:t>
            </w:r>
            <w:r w:rsidRPr="000D6374">
              <w:rPr>
                <w:rFonts w:ascii="Calibri" w:hAnsi="Calibri"/>
                <w:color w:val="000000"/>
                <w:sz w:val="22"/>
                <w:szCs w:val="22"/>
              </w:rPr>
              <w:t>%</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5</w:t>
            </w:r>
            <w:r w:rsidRPr="000D6374">
              <w:rPr>
                <w:rFonts w:ascii="Calibri" w:hAnsi="Calibri"/>
                <w:color w:val="000000"/>
                <w:sz w:val="22"/>
                <w:szCs w:val="22"/>
              </w:rPr>
              <w:t>%</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5</w:t>
            </w:r>
            <w:r w:rsidRPr="000D6374">
              <w:rPr>
                <w:rFonts w:ascii="Calibri" w:hAnsi="Calibri"/>
                <w:color w:val="000000"/>
                <w:sz w:val="22"/>
                <w:szCs w:val="22"/>
              </w:rPr>
              <w:t>%</w:t>
            </w:r>
          </w:p>
        </w:tc>
        <w:tc>
          <w:tcPr>
            <w:tcW w:w="126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9.5</w:t>
            </w:r>
          </w:p>
        </w:tc>
        <w:tc>
          <w:tcPr>
            <w:tcW w:w="126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38</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47.5</w:t>
            </w:r>
          </w:p>
        </w:tc>
        <w:tc>
          <w:tcPr>
            <w:tcW w:w="1229"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50</w:t>
            </w:r>
          </w:p>
        </w:tc>
      </w:tr>
      <w:tr w:rsidR="00D455FD" w:rsidRPr="000D6374" w:rsidTr="00D455FD">
        <w:trPr>
          <w:trHeight w:val="30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3</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10</w:t>
            </w:r>
            <w:r w:rsidRPr="000D6374">
              <w:rPr>
                <w:rFonts w:ascii="Calibri" w:hAnsi="Calibri"/>
                <w:color w:val="000000"/>
                <w:sz w:val="22"/>
                <w:szCs w:val="22"/>
              </w:rPr>
              <w:t>%</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50</w:t>
            </w:r>
            <w:r w:rsidRPr="000D6374">
              <w:rPr>
                <w:rFonts w:ascii="Calibri" w:hAnsi="Calibri"/>
                <w:color w:val="000000"/>
                <w:sz w:val="22"/>
                <w:szCs w:val="22"/>
              </w:rPr>
              <w:t>%</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42</w:t>
            </w:r>
            <w:r w:rsidRPr="000D6374">
              <w:rPr>
                <w:rFonts w:ascii="Calibri" w:hAnsi="Calibri"/>
                <w:color w:val="000000"/>
                <w:sz w:val="22"/>
                <w:szCs w:val="22"/>
              </w:rPr>
              <w:t>%</w:t>
            </w:r>
          </w:p>
        </w:tc>
        <w:tc>
          <w:tcPr>
            <w:tcW w:w="126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9</w:t>
            </w:r>
          </w:p>
        </w:tc>
        <w:tc>
          <w:tcPr>
            <w:tcW w:w="126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2</w:t>
            </w:r>
            <w:r>
              <w:rPr>
                <w:rFonts w:ascii="Calibri" w:hAnsi="Calibri"/>
                <w:color w:val="000000"/>
                <w:sz w:val="22"/>
                <w:szCs w:val="22"/>
              </w:rPr>
              <w:t>0</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29</w:t>
            </w:r>
          </w:p>
        </w:tc>
        <w:tc>
          <w:tcPr>
            <w:tcW w:w="1229"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30</w:t>
            </w:r>
          </w:p>
        </w:tc>
      </w:tr>
      <w:tr w:rsidR="00D455FD" w:rsidRPr="000D6374" w:rsidTr="00D455FD">
        <w:trPr>
          <w:trHeight w:val="30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4</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2</w:t>
            </w:r>
            <w:r w:rsidRPr="000D6374">
              <w:rPr>
                <w:rFonts w:ascii="Calibri" w:hAnsi="Calibri"/>
                <w:color w:val="000000"/>
                <w:sz w:val="22"/>
                <w:szCs w:val="22"/>
              </w:rPr>
              <w:t>0%</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70</w:t>
            </w:r>
            <w:r w:rsidRPr="000D6374">
              <w:rPr>
                <w:rFonts w:ascii="Calibri" w:hAnsi="Calibri"/>
                <w:color w:val="000000"/>
                <w:sz w:val="22"/>
                <w:szCs w:val="22"/>
              </w:rPr>
              <w:t>%</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60</w:t>
            </w:r>
            <w:r w:rsidRPr="000D6374">
              <w:rPr>
                <w:rFonts w:ascii="Calibri" w:hAnsi="Calibri"/>
                <w:color w:val="000000"/>
                <w:sz w:val="22"/>
                <w:szCs w:val="22"/>
              </w:rPr>
              <w:t>%</w:t>
            </w:r>
          </w:p>
        </w:tc>
        <w:tc>
          <w:tcPr>
            <w:tcW w:w="126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8</w:t>
            </w:r>
          </w:p>
        </w:tc>
        <w:tc>
          <w:tcPr>
            <w:tcW w:w="126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1</w:t>
            </w:r>
            <w:r>
              <w:rPr>
                <w:rFonts w:ascii="Calibri" w:hAnsi="Calibri"/>
                <w:color w:val="000000"/>
                <w:sz w:val="22"/>
                <w:szCs w:val="22"/>
              </w:rPr>
              <w:t>2</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20</w:t>
            </w:r>
          </w:p>
        </w:tc>
        <w:tc>
          <w:tcPr>
            <w:tcW w:w="1229"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20</w:t>
            </w:r>
          </w:p>
        </w:tc>
      </w:tr>
      <w:tr w:rsidR="00D455FD" w:rsidRPr="000D6374" w:rsidTr="00D455FD">
        <w:trPr>
          <w:trHeight w:val="300"/>
          <w:jc w:val="center"/>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5</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3</w:t>
            </w:r>
            <w:r w:rsidRPr="000D6374">
              <w:rPr>
                <w:rFonts w:ascii="Calibri" w:hAnsi="Calibri"/>
                <w:color w:val="000000"/>
                <w:sz w:val="22"/>
                <w:szCs w:val="22"/>
              </w:rPr>
              <w:t>0%</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95</w:t>
            </w:r>
            <w:r w:rsidRPr="000D6374">
              <w:rPr>
                <w:rFonts w:ascii="Calibri" w:hAnsi="Calibri"/>
                <w:color w:val="000000"/>
                <w:sz w:val="22"/>
                <w:szCs w:val="22"/>
              </w:rPr>
              <w:t>%</w:t>
            </w:r>
          </w:p>
        </w:tc>
        <w:tc>
          <w:tcPr>
            <w:tcW w:w="117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82</w:t>
            </w:r>
            <w:r w:rsidRPr="000D6374">
              <w:rPr>
                <w:rFonts w:ascii="Calibri" w:hAnsi="Calibri"/>
                <w:color w:val="000000"/>
                <w:sz w:val="22"/>
                <w:szCs w:val="22"/>
              </w:rPr>
              <w:t>%</w:t>
            </w:r>
          </w:p>
        </w:tc>
        <w:tc>
          <w:tcPr>
            <w:tcW w:w="126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7</w:t>
            </w:r>
          </w:p>
        </w:tc>
        <w:tc>
          <w:tcPr>
            <w:tcW w:w="1260"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2</w:t>
            </w: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Pr>
                <w:rFonts w:ascii="Calibri" w:hAnsi="Calibri"/>
                <w:color w:val="000000"/>
                <w:sz w:val="22"/>
                <w:szCs w:val="22"/>
              </w:rPr>
              <w:t>9</w:t>
            </w:r>
          </w:p>
        </w:tc>
        <w:tc>
          <w:tcPr>
            <w:tcW w:w="1229" w:type="dxa"/>
            <w:tcBorders>
              <w:top w:val="nil"/>
              <w:left w:val="nil"/>
              <w:bottom w:val="single" w:sz="4" w:space="0" w:color="auto"/>
              <w:right w:val="single" w:sz="4" w:space="0" w:color="auto"/>
            </w:tcBorders>
            <w:shd w:val="clear" w:color="auto" w:fill="auto"/>
            <w:noWrap/>
            <w:vAlign w:val="bottom"/>
            <w:hideMark/>
          </w:tcPr>
          <w:p w:rsidR="00D455FD" w:rsidRPr="000D6374" w:rsidRDefault="00D455FD" w:rsidP="00D455FD">
            <w:pPr>
              <w:jc w:val="right"/>
              <w:rPr>
                <w:rFonts w:ascii="Calibri" w:hAnsi="Calibri"/>
                <w:color w:val="000000"/>
                <w:sz w:val="22"/>
                <w:szCs w:val="22"/>
              </w:rPr>
            </w:pPr>
            <w:r w:rsidRPr="000D6374">
              <w:rPr>
                <w:rFonts w:ascii="Calibri" w:hAnsi="Calibri"/>
                <w:color w:val="000000"/>
                <w:sz w:val="22"/>
                <w:szCs w:val="22"/>
              </w:rPr>
              <w:t>10</w:t>
            </w:r>
          </w:p>
        </w:tc>
      </w:tr>
    </w:tbl>
    <w:p w:rsidR="00D455FD" w:rsidRDefault="00D455FD" w:rsidP="00D455FD">
      <w:pPr>
        <w:pStyle w:val="Body"/>
      </w:pPr>
    </w:p>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The operating curves that were established (</w:t>
      </w:r>
      <w:r w:rsidR="00A92608">
        <w:rPr>
          <w:rFonts w:ascii="Times New Roman" w:hAnsi="Times New Roman"/>
          <w:sz w:val="24"/>
          <w:szCs w:val="24"/>
        </w:rPr>
        <w:t>Figure 7</w:t>
      </w:r>
      <w:r w:rsidRPr="00E02276">
        <w:rPr>
          <w:rFonts w:ascii="Times New Roman" w:hAnsi="Times New Roman"/>
          <w:sz w:val="24"/>
          <w:szCs w:val="24"/>
        </w:rPr>
        <w:t xml:space="preserve">) give maximum draft rates for each of the five different drought action stages. The conservation action boundaries were developed based on these maximum draft rates, the amount of storage remaining over time at a given draft rate, drought of record (1976-1977) inflow, typical evaporation losses, and common reservoir level trends during the period of record (1969-2013). Throughout the period of record, reservoir levels have generally been lowest from October to January, and highest from March to May. The trigger levels have been established to account for these seasonal variations (e.g. a storage level of 30,000 AF would be in Stage 1 in November, but it would be in Stage 3 in May). </w:t>
      </w:r>
    </w:p>
    <w:p w:rsidR="00D455FD" w:rsidRPr="00E02276" w:rsidRDefault="00D455FD" w:rsidP="00D455FD">
      <w:pPr>
        <w:pStyle w:val="Body"/>
        <w:rPr>
          <w:rFonts w:ascii="Times New Roman" w:hAnsi="Times New Roman"/>
          <w:sz w:val="24"/>
          <w:szCs w:val="24"/>
        </w:rPr>
        <w:sectPr w:rsidR="00D455FD" w:rsidRPr="00E02276" w:rsidSect="004C4F61">
          <w:pgSz w:w="12242" w:h="15842" w:code="1"/>
          <w:pgMar w:top="1440" w:right="907" w:bottom="1411" w:left="1699" w:header="706" w:footer="965" w:gutter="0"/>
          <w:cols w:space="708"/>
          <w:titlePg/>
          <w:docGrid w:linePitch="360"/>
        </w:sectPr>
      </w:pPr>
      <w:r w:rsidRPr="00E02276">
        <w:rPr>
          <w:rFonts w:ascii="Times New Roman" w:hAnsi="Times New Roman"/>
          <w:sz w:val="24"/>
          <w:szCs w:val="24"/>
        </w:rPr>
        <w:t xml:space="preserve">To give a context of historical trends of Ruth Lake storage levels, the reservoir levels during the 1976-1977 drought are also shown on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_Ref416178460 \h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sidRPr="00E0679C">
        <w:rPr>
          <w:rFonts w:ascii="Times New Roman" w:hAnsi="Times New Roman"/>
          <w:sz w:val="24"/>
          <w:szCs w:val="24"/>
        </w:rPr>
        <w:t>Figure</w:t>
      </w:r>
      <w:r w:rsidRPr="00E02276">
        <w:rPr>
          <w:rFonts w:ascii="Times New Roman" w:hAnsi="Times New Roman"/>
          <w:sz w:val="24"/>
          <w:szCs w:val="24"/>
        </w:rPr>
        <w:fldChar w:fldCharType="end"/>
      </w:r>
      <w:r w:rsidR="00A92608">
        <w:rPr>
          <w:rFonts w:ascii="Times New Roman" w:hAnsi="Times New Roman"/>
          <w:sz w:val="24"/>
          <w:szCs w:val="24"/>
        </w:rPr>
        <w:t>7</w:t>
      </w:r>
      <w:r w:rsidRPr="00E02276">
        <w:rPr>
          <w:rFonts w:ascii="Times New Roman" w:hAnsi="Times New Roman"/>
          <w:sz w:val="24"/>
          <w:szCs w:val="24"/>
        </w:rPr>
        <w:t>. The storage during the drought follows the general pattern of the operating curves that have been generated. During the drought, reservoir storage never dropped below 10,800 AF.</w:t>
      </w:r>
    </w:p>
    <w:p w:rsidR="00D455FD" w:rsidRDefault="00D455FD" w:rsidP="00D455FD">
      <w:pPr>
        <w:pStyle w:val="Caption"/>
      </w:pPr>
      <w:bookmarkStart w:id="170" w:name="_Ref403563310"/>
      <w:bookmarkStart w:id="171" w:name="_Ref416177415"/>
      <w:r>
        <w:rPr>
          <w:noProof/>
        </w:rPr>
        <w:lastRenderedPageBreak/>
        <w:drawing>
          <wp:inline distT="0" distB="0" distL="0" distR="0" wp14:anchorId="3CBDCDAF" wp14:editId="58887A5B">
            <wp:extent cx="7287768" cy="5471502"/>
            <wp:effectExtent l="0" t="0" r="8890" b="0"/>
            <wp:docPr id="12" name="Picture 12" descr="G:\Legacy\Projects\01055 HBMWD\8411067 RuthWaterShortageContingency\04-Technical Work\01 EngSupportServices\Water Contingency Plan Update\F1_Operating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Legacy\Projects\01055 HBMWD\8411067 RuthWaterShortageContingency\04-Technical Work\01 EngSupportServices\Water Contingency Plan Update\F1_Operating Curv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87768" cy="5471502"/>
                    </a:xfrm>
                    <a:prstGeom prst="rect">
                      <a:avLst/>
                    </a:prstGeom>
                    <a:noFill/>
                    <a:ln>
                      <a:noFill/>
                    </a:ln>
                  </pic:spPr>
                </pic:pic>
              </a:graphicData>
            </a:graphic>
          </wp:inline>
        </w:drawing>
      </w:r>
    </w:p>
    <w:p w:rsidR="00D455FD" w:rsidRDefault="00D455FD" w:rsidP="00D455FD">
      <w:pPr>
        <w:pStyle w:val="Caption"/>
        <w:sectPr w:rsidR="00D455FD" w:rsidSect="00D455FD">
          <w:headerReference w:type="first" r:id="rId30"/>
          <w:pgSz w:w="15842" w:h="12242" w:orient="landscape" w:code="1"/>
          <w:pgMar w:top="1701" w:right="1440" w:bottom="907" w:left="1418" w:header="709" w:footer="964" w:gutter="0"/>
          <w:cols w:space="708"/>
          <w:titlePg/>
          <w:docGrid w:linePitch="360"/>
        </w:sectPr>
      </w:pPr>
      <w:bookmarkStart w:id="172" w:name="_Ref416178460"/>
      <w:r>
        <w:t>Figure</w:t>
      </w:r>
      <w:bookmarkEnd w:id="170"/>
      <w:bookmarkEnd w:id="171"/>
      <w:bookmarkEnd w:id="172"/>
      <w:r w:rsidR="00A92608">
        <w:t xml:space="preserve"> 7</w:t>
      </w:r>
      <w:r>
        <w:t xml:space="preserve">: </w:t>
      </w:r>
      <w:bookmarkStart w:id="173" w:name="_Ref403563301"/>
      <w:r>
        <w:t>Ruth Lake operating curves</w:t>
      </w:r>
      <w:bookmarkEnd w:id="173"/>
    </w:p>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lastRenderedPageBreak/>
        <w:t xml:space="preserve">As the District, through its Water Resource Planning efforts, plans to service wholesale industrial water users in the future, the action stages and conditions are given with the assumption that the District is still operating at normal levels prior to loss of its wholesale industrial customers (i.e. 40 MGD is being supplied to industrial customers, and 10 MGD is being supplied to domestic customers). Without wholesale industrial customers, triggering of these stages would not occur as quickly and may not occur at all. Following is a narrative describing the stages given in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_Ref403655898 \h </w:instrText>
      </w:r>
      <w:r w:rsidR="00E02276" w:rsidRPr="00E02276">
        <w:rPr>
          <w:rFonts w:ascii="Times New Roman" w:hAnsi="Times New Roman"/>
          <w:sz w:val="24"/>
          <w:szCs w:val="24"/>
        </w:rPr>
        <w:instrText xml:space="preserve">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sidRPr="00E0679C">
        <w:rPr>
          <w:rFonts w:ascii="Times New Roman" w:hAnsi="Times New Roman"/>
          <w:sz w:val="24"/>
          <w:szCs w:val="24"/>
        </w:rPr>
        <w:t>Tabl</w:t>
      </w:r>
      <w:r w:rsidRPr="00E02276">
        <w:rPr>
          <w:rFonts w:ascii="Times New Roman" w:hAnsi="Times New Roman"/>
          <w:sz w:val="24"/>
          <w:szCs w:val="24"/>
        </w:rPr>
        <w:fldChar w:fldCharType="end"/>
      </w:r>
      <w:r w:rsidRPr="00E02276">
        <w:rPr>
          <w:rFonts w:ascii="Times New Roman" w:hAnsi="Times New Roman"/>
          <w:sz w:val="24"/>
          <w:szCs w:val="24"/>
        </w:rPr>
        <w:t xml:space="preserve"> in further detail. </w:t>
      </w:r>
    </w:p>
    <w:p w:rsidR="00A92608" w:rsidRPr="00E02276" w:rsidRDefault="00A92608" w:rsidP="00A92608">
      <w:pPr>
        <w:pStyle w:val="Body"/>
        <w:spacing w:before="0" w:after="0" w:line="240" w:lineRule="auto"/>
        <w:rPr>
          <w:rFonts w:ascii="Times New Roman" w:hAnsi="Times New Roman"/>
          <w:sz w:val="24"/>
          <w:szCs w:val="24"/>
        </w:rPr>
      </w:pPr>
    </w:p>
    <w:p w:rsidR="00D455FD" w:rsidRPr="00E02276" w:rsidRDefault="00D455FD" w:rsidP="00A92608">
      <w:pPr>
        <w:pStyle w:val="BoldItalics"/>
        <w:spacing w:before="0" w:after="0"/>
        <w:rPr>
          <w:rFonts w:ascii="Times New Roman" w:hAnsi="Times New Roman"/>
          <w:sz w:val="24"/>
          <w:szCs w:val="24"/>
        </w:rPr>
      </w:pPr>
      <w:r w:rsidRPr="00E02276">
        <w:rPr>
          <w:rFonts w:ascii="Times New Roman" w:hAnsi="Times New Roman"/>
          <w:sz w:val="24"/>
          <w:szCs w:val="24"/>
        </w:rPr>
        <w:t>Stage 1 – Controlled Release from Storage</w:t>
      </w:r>
    </w:p>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If the reservoir level is within the Stage 1 boundaries, only the amount of water needed for instream flow dedication and water supply purposes will be released from the reservoir.</w:t>
      </w:r>
    </w:p>
    <w:p w:rsidR="00A92608" w:rsidRPr="00E02276" w:rsidRDefault="00A92608" w:rsidP="00A92608">
      <w:pPr>
        <w:pStyle w:val="Body"/>
        <w:spacing w:before="0" w:after="0" w:line="240" w:lineRule="auto"/>
        <w:rPr>
          <w:rFonts w:ascii="Times New Roman" w:hAnsi="Times New Roman"/>
          <w:sz w:val="24"/>
          <w:szCs w:val="24"/>
        </w:rPr>
      </w:pPr>
    </w:p>
    <w:p w:rsidR="00D455FD" w:rsidRPr="00E02276" w:rsidRDefault="00D455FD" w:rsidP="00A92608">
      <w:pPr>
        <w:pStyle w:val="BoldItalics"/>
        <w:spacing w:before="0" w:after="0"/>
        <w:rPr>
          <w:rFonts w:ascii="Times New Roman" w:hAnsi="Times New Roman"/>
          <w:sz w:val="24"/>
          <w:szCs w:val="24"/>
        </w:rPr>
      </w:pPr>
      <w:r w:rsidRPr="00E02276">
        <w:rPr>
          <w:rFonts w:ascii="Times New Roman" w:hAnsi="Times New Roman"/>
          <w:sz w:val="24"/>
          <w:szCs w:val="24"/>
        </w:rPr>
        <w:t>Stage 2 – Optimizing Available Supply</w:t>
      </w:r>
    </w:p>
    <w:p w:rsidR="00D455FD" w:rsidRPr="00E02276"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Consideration to implement Stage 2 (50 MGD maximum draft rate) will be triggered when the storage in Ruth Lake falls below the 75 MGD operating curve. Other triggers to be considered for entering into the Stage 2 requirements include are damage to the system by flood, earthquake, or other system failures; and accidental or intentional toxic spills in the supply. The Water Task Force will review the trigger data and make recommendations regarding actual implementation of Stage 2.</w:t>
      </w:r>
    </w:p>
    <w:p w:rsidR="00A92608" w:rsidRDefault="00A92608" w:rsidP="00A92608">
      <w:pPr>
        <w:pStyle w:val="Body"/>
        <w:spacing w:before="0" w:after="0" w:line="240" w:lineRule="auto"/>
        <w:rPr>
          <w:rFonts w:ascii="Times New Roman" w:hAnsi="Times New Roman"/>
          <w:sz w:val="24"/>
          <w:szCs w:val="24"/>
        </w:rPr>
      </w:pPr>
    </w:p>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In this stage, the draft rate will be limited to 50 MGD or less. Given current water consumption rates, reductions in water delivery may not need to be made to achieve this; however, entering Stage 2 means that awareness needs to be raised and customers need to begin public outreach and education, and potentially voluntary conservation measures. Customers will be notified of potential future reductions, and public education efforts encouraging water conservation should take place. If required, industrial and domestic deliveries will each be reduced by 5% (down to 38 MGD and 9.5 MGD, respectively). Shutting down hydro-electric production should also be considered, as hydro-electric production is incidental to water supply needs and not justification for releases. </w:t>
      </w:r>
    </w:p>
    <w:p w:rsidR="00A92608" w:rsidRPr="00E02276" w:rsidRDefault="00A92608" w:rsidP="00A92608">
      <w:pPr>
        <w:pStyle w:val="Body"/>
        <w:spacing w:before="0" w:after="0" w:line="240" w:lineRule="auto"/>
        <w:rPr>
          <w:rFonts w:ascii="Times New Roman" w:hAnsi="Times New Roman"/>
          <w:sz w:val="24"/>
          <w:szCs w:val="24"/>
        </w:rPr>
      </w:pPr>
    </w:p>
    <w:p w:rsidR="00D455FD" w:rsidRPr="00E02276" w:rsidRDefault="00D455FD" w:rsidP="00A92608">
      <w:pPr>
        <w:pStyle w:val="BoldItalics"/>
        <w:spacing w:before="0" w:after="0"/>
        <w:rPr>
          <w:rFonts w:ascii="Times New Roman" w:hAnsi="Times New Roman"/>
          <w:sz w:val="24"/>
          <w:szCs w:val="24"/>
        </w:rPr>
      </w:pPr>
      <w:r w:rsidRPr="00E02276">
        <w:rPr>
          <w:rFonts w:ascii="Times New Roman" w:hAnsi="Times New Roman"/>
          <w:sz w:val="24"/>
          <w:szCs w:val="24"/>
        </w:rPr>
        <w:t>Stage 3 – General Reduction</w:t>
      </w:r>
    </w:p>
    <w:p w:rsidR="00D455FD" w:rsidRPr="00E02276"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Consideration to implement Stage 3 will be triggered when the storage in Ruth Lake falls below the 50 MGD operating curve. The Water Task Force will review the trigger data and make recommendations regarding actual implementation of Stage 3. </w:t>
      </w:r>
    </w:p>
    <w:p w:rsidR="00A92608" w:rsidRDefault="00A92608" w:rsidP="00A92608">
      <w:pPr>
        <w:pStyle w:val="Body"/>
        <w:spacing w:before="0" w:after="0" w:line="240" w:lineRule="auto"/>
        <w:rPr>
          <w:rFonts w:ascii="Times New Roman" w:hAnsi="Times New Roman"/>
          <w:sz w:val="24"/>
          <w:szCs w:val="24"/>
        </w:rPr>
      </w:pPr>
    </w:p>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If the reservoir storage level is within the Stage 3 boundaries, the draft rate will be limited to a maximum draft rate of 30 MGD. Based on current demand, domestic use will be reduced by 10% (down to 9 MGD), and delivery to industrial customers will be reduced by 50% (down to 20 MGD). Changes to the specific reduction will be determined on a biweekly basis based on rate of supply reduction, weather, and other relevant factors.</w:t>
      </w:r>
    </w:p>
    <w:p w:rsidR="00A92608" w:rsidRPr="00E02276" w:rsidRDefault="00A92608" w:rsidP="00A92608">
      <w:pPr>
        <w:pStyle w:val="Body"/>
        <w:spacing w:before="0" w:after="0" w:line="240" w:lineRule="auto"/>
        <w:rPr>
          <w:rFonts w:ascii="Times New Roman" w:hAnsi="Times New Roman"/>
          <w:sz w:val="24"/>
          <w:szCs w:val="24"/>
        </w:rPr>
      </w:pPr>
    </w:p>
    <w:p w:rsidR="00D455FD" w:rsidRPr="00E02276" w:rsidRDefault="00D455FD" w:rsidP="00A92608">
      <w:pPr>
        <w:pStyle w:val="BoldItalics"/>
        <w:spacing w:before="0" w:after="0"/>
        <w:rPr>
          <w:rFonts w:ascii="Times New Roman" w:hAnsi="Times New Roman"/>
          <w:sz w:val="24"/>
          <w:szCs w:val="24"/>
        </w:rPr>
      </w:pPr>
      <w:r w:rsidRPr="00E02276">
        <w:rPr>
          <w:rFonts w:ascii="Times New Roman" w:hAnsi="Times New Roman"/>
          <w:sz w:val="24"/>
          <w:szCs w:val="24"/>
        </w:rPr>
        <w:t>Stage 4 – Usage Allocations</w:t>
      </w:r>
    </w:p>
    <w:p w:rsidR="00D455FD" w:rsidRPr="00E02276"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Consideration to implement Stage 4 will be triggered when the storage in Ruth Lake falls below the 30 MGD operating curve. The Water Task Force will review the trigger data and provide input regarding actual implementation of Stage 4. </w:t>
      </w:r>
    </w:p>
    <w:p w:rsidR="00A92608" w:rsidRDefault="00A92608" w:rsidP="00A92608">
      <w:pPr>
        <w:pStyle w:val="Body"/>
        <w:spacing w:before="0" w:after="0" w:line="240" w:lineRule="auto"/>
        <w:rPr>
          <w:rFonts w:ascii="Times New Roman" w:hAnsi="Times New Roman"/>
          <w:sz w:val="24"/>
          <w:szCs w:val="24"/>
        </w:rPr>
      </w:pPr>
    </w:p>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If the reservoir storage level drops into Stage 4, all of the District’s wholesale and retail customers will be required to reduce usage by the amount necessary to limit consumption to 20 MGD. Domestic use will be reduced by 20% (down to 8 MGD), and industrial deliveries will be reduced </w:t>
      </w:r>
      <w:r w:rsidRPr="00E02276">
        <w:rPr>
          <w:rFonts w:ascii="Times New Roman" w:hAnsi="Times New Roman"/>
          <w:sz w:val="24"/>
          <w:szCs w:val="24"/>
        </w:rPr>
        <w:lastRenderedPageBreak/>
        <w:t>by 70% (down to 12 MGD). Furthermore, each wholesale industrial customer will provide certification that water use is being optimized and that wasteful use of water is not occurring. Changes to the specific reduction will be determined on a biweekly basis based on rate of supply reduction, weather, and other relevant factors.</w:t>
      </w:r>
    </w:p>
    <w:p w:rsidR="00A92608" w:rsidRPr="00E02276" w:rsidRDefault="00A92608" w:rsidP="00A92608">
      <w:pPr>
        <w:pStyle w:val="Body"/>
        <w:spacing w:before="0" w:after="0" w:line="240" w:lineRule="auto"/>
        <w:rPr>
          <w:rFonts w:ascii="Times New Roman" w:hAnsi="Times New Roman"/>
          <w:sz w:val="24"/>
          <w:szCs w:val="24"/>
        </w:rPr>
      </w:pPr>
    </w:p>
    <w:p w:rsidR="00D455FD" w:rsidRPr="00E02276" w:rsidRDefault="00D455FD" w:rsidP="00A92608">
      <w:pPr>
        <w:pStyle w:val="BoldItalics"/>
        <w:spacing w:before="0" w:after="0"/>
        <w:rPr>
          <w:rFonts w:ascii="Times New Roman" w:hAnsi="Times New Roman"/>
          <w:sz w:val="24"/>
          <w:szCs w:val="24"/>
        </w:rPr>
      </w:pPr>
      <w:r w:rsidRPr="00E02276">
        <w:rPr>
          <w:rFonts w:ascii="Times New Roman" w:hAnsi="Times New Roman"/>
          <w:sz w:val="24"/>
          <w:szCs w:val="24"/>
        </w:rPr>
        <w:t>Stage 5 – Rationing</w:t>
      </w:r>
    </w:p>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Consideration to implement Stage 5 will be triggered when the storage in Ruth Lake falls below the 20 MGD operating curve. The Water Task Force will review the trigger data and provide input regarding the actual implementation of Stage 5.</w:t>
      </w:r>
    </w:p>
    <w:p w:rsidR="00A92608" w:rsidRPr="00E02276" w:rsidRDefault="00A92608" w:rsidP="00A92608">
      <w:pPr>
        <w:pStyle w:val="Body"/>
        <w:spacing w:before="0" w:after="0" w:line="240" w:lineRule="auto"/>
        <w:rPr>
          <w:rFonts w:ascii="Times New Roman" w:hAnsi="Times New Roman"/>
          <w:sz w:val="24"/>
          <w:szCs w:val="24"/>
        </w:rPr>
      </w:pPr>
    </w:p>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If the reservoir storage level reaches Stage 5, the District’s wholesale and retail customers will be limited to a total usage of 10 MGD. Wholesale industrial water usage will be limited to the amounts required for human consumption, sanitation, and fire protection. No water will likely be available for industrial processes. Domestic reduction will be approximately 30%. Municipal and retail customer usage will be reassessed on a bi-weekly basis and may be adjusted as determined by the rate of use of available supply and weather conditions.</w:t>
      </w:r>
    </w:p>
    <w:p w:rsidR="00A92608" w:rsidRPr="00E02276" w:rsidRDefault="00A92608" w:rsidP="00A92608">
      <w:pPr>
        <w:pStyle w:val="Body"/>
        <w:spacing w:before="0" w:after="0" w:line="240" w:lineRule="auto"/>
        <w:rPr>
          <w:rFonts w:ascii="Times New Roman" w:hAnsi="Times New Roman"/>
          <w:sz w:val="24"/>
          <w:szCs w:val="24"/>
        </w:rPr>
      </w:pPr>
    </w:p>
    <w:p w:rsidR="00D455FD" w:rsidRPr="00E02276" w:rsidRDefault="00D455FD" w:rsidP="00A92608">
      <w:pPr>
        <w:pStyle w:val="Heading2"/>
        <w:spacing w:before="0"/>
        <w:rPr>
          <w:rFonts w:cs="Times New Roman"/>
          <w:szCs w:val="24"/>
        </w:rPr>
      </w:pPr>
      <w:bookmarkStart w:id="174" w:name="_Toc453944009"/>
      <w:r w:rsidRPr="00E02276">
        <w:rPr>
          <w:rFonts w:cs="Times New Roman"/>
          <w:szCs w:val="24"/>
        </w:rPr>
        <w:t>Prohibitions on End Uses</w:t>
      </w:r>
      <w:bookmarkEnd w:id="174"/>
    </w:p>
    <w:p w:rsidR="00A92608" w:rsidRDefault="00A92608" w:rsidP="00A92608">
      <w:pPr>
        <w:pStyle w:val="Body"/>
        <w:spacing w:before="0" w:after="0" w:line="240" w:lineRule="auto"/>
        <w:rPr>
          <w:rFonts w:ascii="Times New Roman" w:hAnsi="Times New Roman"/>
          <w:sz w:val="24"/>
          <w:szCs w:val="24"/>
        </w:rPr>
      </w:pPr>
    </w:p>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The District does not have the ability to impose use restriction or other requirements directly on end users of the </w:t>
      </w:r>
      <w:r w:rsidR="00C548D0">
        <w:rPr>
          <w:rFonts w:ascii="Times New Roman" w:hAnsi="Times New Roman"/>
          <w:sz w:val="24"/>
          <w:szCs w:val="24"/>
        </w:rPr>
        <w:t xml:space="preserve">wholesale </w:t>
      </w:r>
      <w:r w:rsidRPr="00E02276">
        <w:rPr>
          <w:rFonts w:ascii="Times New Roman" w:hAnsi="Times New Roman"/>
          <w:sz w:val="24"/>
          <w:szCs w:val="24"/>
        </w:rPr>
        <w:t>municipal customers’ water. Each wholesale customer is responsible for adopting plans to implement the reductions in water use called for by the action stages outlined above. Effectiveness of this plan will be monitored on a daily basis using continuously metered data from Ruth Lake and the metered connections to all wholesale municipal and industrial customers.</w:t>
      </w:r>
    </w:p>
    <w:p w:rsidR="00A92608" w:rsidRPr="00E02276" w:rsidRDefault="00A92608" w:rsidP="00A92608">
      <w:pPr>
        <w:pStyle w:val="Body"/>
        <w:spacing w:before="0" w:after="0" w:line="240" w:lineRule="auto"/>
        <w:rPr>
          <w:rFonts w:ascii="Times New Roman" w:hAnsi="Times New Roman"/>
          <w:sz w:val="24"/>
          <w:szCs w:val="24"/>
        </w:rPr>
      </w:pPr>
    </w:p>
    <w:p w:rsidR="00D455FD" w:rsidRPr="00E02276" w:rsidRDefault="00D455FD" w:rsidP="00A92608">
      <w:pPr>
        <w:pStyle w:val="Heading2"/>
        <w:spacing w:before="0"/>
        <w:rPr>
          <w:rFonts w:cs="Times New Roman"/>
          <w:szCs w:val="24"/>
        </w:rPr>
      </w:pPr>
      <w:bookmarkStart w:id="175" w:name="_Toc453944010"/>
      <w:r w:rsidRPr="00E02276">
        <w:rPr>
          <w:rFonts w:cs="Times New Roman"/>
          <w:szCs w:val="24"/>
        </w:rPr>
        <w:t>Penalties, Charges, Other Enforcement of Prohibitions</w:t>
      </w:r>
      <w:bookmarkEnd w:id="175"/>
    </w:p>
    <w:p w:rsidR="00A92608" w:rsidRDefault="00A92608" w:rsidP="00A92608">
      <w:pPr>
        <w:pStyle w:val="Body"/>
        <w:spacing w:before="0" w:after="0" w:line="240" w:lineRule="auto"/>
        <w:rPr>
          <w:rFonts w:ascii="Times New Roman" w:hAnsi="Times New Roman"/>
          <w:sz w:val="24"/>
          <w:szCs w:val="24"/>
        </w:rPr>
      </w:pPr>
    </w:p>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As noted earlier in this plan, each wholesale</w:t>
      </w:r>
      <w:r w:rsidRPr="00E02276">
        <w:rPr>
          <w:rFonts w:ascii="Times New Roman" w:hAnsi="Times New Roman"/>
          <w:spacing w:val="1"/>
          <w:sz w:val="24"/>
          <w:szCs w:val="24"/>
        </w:rPr>
        <w:t xml:space="preserve"> </w:t>
      </w:r>
      <w:r w:rsidRPr="00E02276">
        <w:rPr>
          <w:rFonts w:ascii="Times New Roman" w:hAnsi="Times New Roman"/>
          <w:sz w:val="24"/>
          <w:szCs w:val="24"/>
        </w:rPr>
        <w:t>customer</w:t>
      </w:r>
      <w:r w:rsidRPr="00E02276">
        <w:rPr>
          <w:rFonts w:ascii="Times New Roman" w:hAnsi="Times New Roman"/>
          <w:spacing w:val="-2"/>
          <w:sz w:val="24"/>
          <w:szCs w:val="24"/>
        </w:rPr>
        <w:t xml:space="preserve"> </w:t>
      </w:r>
      <w:r w:rsidRPr="00E02276">
        <w:rPr>
          <w:rFonts w:ascii="Times New Roman" w:hAnsi="Times New Roman"/>
          <w:sz w:val="24"/>
          <w:szCs w:val="24"/>
        </w:rPr>
        <w:t>is responsible for</w:t>
      </w:r>
      <w:r w:rsidRPr="00E02276">
        <w:rPr>
          <w:rFonts w:ascii="Times New Roman" w:hAnsi="Times New Roman"/>
          <w:spacing w:val="1"/>
          <w:sz w:val="24"/>
          <w:szCs w:val="24"/>
        </w:rPr>
        <w:t xml:space="preserve"> </w:t>
      </w:r>
      <w:r w:rsidRPr="00E02276">
        <w:rPr>
          <w:rFonts w:ascii="Times New Roman" w:hAnsi="Times New Roman"/>
          <w:sz w:val="24"/>
          <w:szCs w:val="24"/>
        </w:rPr>
        <w:t>adopting</w:t>
      </w:r>
      <w:r w:rsidRPr="00E02276">
        <w:rPr>
          <w:rFonts w:ascii="Times New Roman" w:hAnsi="Times New Roman"/>
          <w:spacing w:val="-3"/>
          <w:sz w:val="24"/>
          <w:szCs w:val="24"/>
        </w:rPr>
        <w:t xml:space="preserve"> </w:t>
      </w:r>
      <w:r w:rsidRPr="00E02276">
        <w:rPr>
          <w:rFonts w:ascii="Times New Roman" w:hAnsi="Times New Roman"/>
          <w:sz w:val="24"/>
          <w:szCs w:val="24"/>
        </w:rPr>
        <w:t>plans</w:t>
      </w:r>
      <w:r w:rsidRPr="00E02276">
        <w:rPr>
          <w:rFonts w:ascii="Times New Roman" w:hAnsi="Times New Roman"/>
          <w:spacing w:val="1"/>
          <w:sz w:val="24"/>
          <w:szCs w:val="24"/>
        </w:rPr>
        <w:t xml:space="preserve"> </w:t>
      </w:r>
      <w:r w:rsidRPr="00E02276">
        <w:rPr>
          <w:rFonts w:ascii="Times New Roman" w:hAnsi="Times New Roman"/>
          <w:sz w:val="24"/>
          <w:szCs w:val="24"/>
        </w:rPr>
        <w:t>to</w:t>
      </w:r>
      <w:r w:rsidRPr="00E02276">
        <w:rPr>
          <w:rFonts w:ascii="Times New Roman" w:hAnsi="Times New Roman"/>
          <w:spacing w:val="47"/>
          <w:sz w:val="24"/>
          <w:szCs w:val="24"/>
        </w:rPr>
        <w:t xml:space="preserve"> </w:t>
      </w:r>
      <w:r w:rsidRPr="00E02276">
        <w:rPr>
          <w:rFonts w:ascii="Times New Roman" w:hAnsi="Times New Roman"/>
          <w:sz w:val="24"/>
          <w:szCs w:val="24"/>
        </w:rPr>
        <w:t>implement the reductions in water</w:t>
      </w:r>
      <w:r w:rsidRPr="00E02276">
        <w:rPr>
          <w:rFonts w:ascii="Times New Roman" w:hAnsi="Times New Roman"/>
          <w:spacing w:val="-2"/>
          <w:sz w:val="24"/>
          <w:szCs w:val="24"/>
        </w:rPr>
        <w:t xml:space="preserve"> </w:t>
      </w:r>
      <w:r w:rsidRPr="00E02276">
        <w:rPr>
          <w:rFonts w:ascii="Times New Roman" w:hAnsi="Times New Roman"/>
          <w:sz w:val="24"/>
          <w:szCs w:val="24"/>
        </w:rPr>
        <w:t>use</w:t>
      </w:r>
      <w:r w:rsidRPr="00E02276">
        <w:rPr>
          <w:rFonts w:ascii="Times New Roman" w:hAnsi="Times New Roman"/>
          <w:spacing w:val="1"/>
          <w:sz w:val="24"/>
          <w:szCs w:val="24"/>
        </w:rPr>
        <w:t xml:space="preserve"> </w:t>
      </w:r>
      <w:r w:rsidRPr="00E02276">
        <w:rPr>
          <w:rFonts w:ascii="Times New Roman" w:hAnsi="Times New Roman"/>
          <w:sz w:val="24"/>
          <w:szCs w:val="24"/>
        </w:rPr>
        <w:t>called for by</w:t>
      </w:r>
      <w:r w:rsidRPr="00E02276">
        <w:rPr>
          <w:rFonts w:ascii="Times New Roman" w:hAnsi="Times New Roman"/>
          <w:spacing w:val="-3"/>
          <w:sz w:val="24"/>
          <w:szCs w:val="24"/>
        </w:rPr>
        <w:t xml:space="preserve"> </w:t>
      </w:r>
      <w:r w:rsidRPr="00E02276">
        <w:rPr>
          <w:rFonts w:ascii="Times New Roman" w:hAnsi="Times New Roman"/>
          <w:sz w:val="24"/>
          <w:szCs w:val="24"/>
        </w:rPr>
        <w:t>the</w:t>
      </w:r>
      <w:r w:rsidRPr="00E02276">
        <w:rPr>
          <w:rFonts w:ascii="Times New Roman" w:hAnsi="Times New Roman"/>
          <w:spacing w:val="5"/>
          <w:sz w:val="24"/>
          <w:szCs w:val="24"/>
        </w:rPr>
        <w:t xml:space="preserve"> </w:t>
      </w:r>
      <w:r w:rsidRPr="00E02276">
        <w:rPr>
          <w:rFonts w:ascii="Times New Roman" w:hAnsi="Times New Roman"/>
          <w:sz w:val="24"/>
          <w:szCs w:val="24"/>
        </w:rPr>
        <w:t>action stages outlined above. Effectiveness of this plan</w:t>
      </w:r>
      <w:r w:rsidRPr="00E02276">
        <w:rPr>
          <w:rFonts w:ascii="Times New Roman" w:hAnsi="Times New Roman"/>
          <w:spacing w:val="2"/>
          <w:sz w:val="24"/>
          <w:szCs w:val="24"/>
        </w:rPr>
        <w:t xml:space="preserve"> </w:t>
      </w:r>
      <w:r w:rsidRPr="00E02276">
        <w:rPr>
          <w:rFonts w:ascii="Times New Roman" w:hAnsi="Times New Roman"/>
          <w:sz w:val="24"/>
          <w:szCs w:val="24"/>
        </w:rPr>
        <w:t>will be monitored on a daily</w:t>
      </w:r>
      <w:r w:rsidRPr="00E02276">
        <w:rPr>
          <w:rFonts w:ascii="Times New Roman" w:hAnsi="Times New Roman"/>
          <w:spacing w:val="-5"/>
          <w:sz w:val="24"/>
          <w:szCs w:val="24"/>
        </w:rPr>
        <w:t xml:space="preserve"> </w:t>
      </w:r>
      <w:r w:rsidRPr="00E02276">
        <w:rPr>
          <w:rFonts w:ascii="Times New Roman" w:hAnsi="Times New Roman"/>
          <w:sz w:val="24"/>
          <w:szCs w:val="24"/>
        </w:rPr>
        <w:t>basis using</w:t>
      </w:r>
      <w:r w:rsidRPr="00E02276">
        <w:rPr>
          <w:rFonts w:ascii="Times New Roman" w:hAnsi="Times New Roman"/>
          <w:spacing w:val="-3"/>
          <w:sz w:val="24"/>
          <w:szCs w:val="24"/>
        </w:rPr>
        <w:t xml:space="preserve"> </w:t>
      </w:r>
      <w:r w:rsidRPr="00E02276">
        <w:rPr>
          <w:rFonts w:ascii="Times New Roman" w:hAnsi="Times New Roman"/>
          <w:sz w:val="24"/>
          <w:szCs w:val="24"/>
        </w:rPr>
        <w:t>continuously</w:t>
      </w:r>
      <w:r w:rsidRPr="00E02276">
        <w:rPr>
          <w:rFonts w:ascii="Times New Roman" w:hAnsi="Times New Roman"/>
          <w:spacing w:val="-5"/>
          <w:sz w:val="24"/>
          <w:szCs w:val="24"/>
        </w:rPr>
        <w:t xml:space="preserve"> </w:t>
      </w:r>
      <w:r w:rsidRPr="00E02276">
        <w:rPr>
          <w:rFonts w:ascii="Times New Roman" w:hAnsi="Times New Roman"/>
          <w:sz w:val="24"/>
          <w:szCs w:val="24"/>
        </w:rPr>
        <w:t>metered</w:t>
      </w:r>
      <w:r w:rsidRPr="00E02276">
        <w:rPr>
          <w:rFonts w:ascii="Times New Roman" w:hAnsi="Times New Roman"/>
          <w:spacing w:val="72"/>
          <w:sz w:val="24"/>
          <w:szCs w:val="24"/>
        </w:rPr>
        <w:t xml:space="preserve"> </w:t>
      </w:r>
      <w:r w:rsidRPr="00E02276">
        <w:rPr>
          <w:rFonts w:ascii="Times New Roman" w:hAnsi="Times New Roman"/>
          <w:sz w:val="24"/>
          <w:szCs w:val="24"/>
        </w:rPr>
        <w:t>data from Ruth</w:t>
      </w:r>
      <w:r w:rsidRPr="00E02276">
        <w:rPr>
          <w:rFonts w:ascii="Times New Roman" w:hAnsi="Times New Roman"/>
          <w:spacing w:val="2"/>
          <w:sz w:val="24"/>
          <w:szCs w:val="24"/>
        </w:rPr>
        <w:t xml:space="preserve"> </w:t>
      </w:r>
      <w:r w:rsidRPr="00E02276">
        <w:rPr>
          <w:rFonts w:ascii="Times New Roman" w:hAnsi="Times New Roman"/>
          <w:sz w:val="24"/>
          <w:szCs w:val="24"/>
        </w:rPr>
        <w:t>Lake</w:t>
      </w:r>
      <w:r w:rsidRPr="00E02276">
        <w:rPr>
          <w:rFonts w:ascii="Times New Roman" w:hAnsi="Times New Roman"/>
          <w:spacing w:val="1"/>
          <w:sz w:val="24"/>
          <w:szCs w:val="24"/>
        </w:rPr>
        <w:t xml:space="preserve"> </w:t>
      </w:r>
      <w:r w:rsidRPr="00E02276">
        <w:rPr>
          <w:rFonts w:ascii="Times New Roman" w:hAnsi="Times New Roman"/>
          <w:sz w:val="24"/>
          <w:szCs w:val="24"/>
        </w:rPr>
        <w:t>and</w:t>
      </w:r>
      <w:r w:rsidRPr="00E02276">
        <w:rPr>
          <w:rFonts w:ascii="Times New Roman" w:hAnsi="Times New Roman"/>
          <w:spacing w:val="2"/>
          <w:sz w:val="24"/>
          <w:szCs w:val="24"/>
        </w:rPr>
        <w:t xml:space="preserve"> </w:t>
      </w:r>
      <w:r w:rsidRPr="00E02276">
        <w:rPr>
          <w:rFonts w:ascii="Times New Roman" w:hAnsi="Times New Roman"/>
          <w:sz w:val="24"/>
          <w:szCs w:val="24"/>
        </w:rPr>
        <w:t>the metered</w:t>
      </w:r>
      <w:r w:rsidRPr="00E02276">
        <w:rPr>
          <w:rFonts w:ascii="Times New Roman" w:hAnsi="Times New Roman"/>
          <w:spacing w:val="2"/>
          <w:sz w:val="24"/>
          <w:szCs w:val="24"/>
        </w:rPr>
        <w:t xml:space="preserve"> </w:t>
      </w:r>
      <w:r w:rsidRPr="00E02276">
        <w:rPr>
          <w:rFonts w:ascii="Times New Roman" w:hAnsi="Times New Roman"/>
          <w:sz w:val="24"/>
          <w:szCs w:val="24"/>
        </w:rPr>
        <w:t>connections</w:t>
      </w:r>
      <w:r w:rsidRPr="00E02276">
        <w:rPr>
          <w:rFonts w:ascii="Times New Roman" w:hAnsi="Times New Roman"/>
          <w:spacing w:val="2"/>
          <w:sz w:val="24"/>
          <w:szCs w:val="24"/>
        </w:rPr>
        <w:t xml:space="preserve"> </w:t>
      </w:r>
      <w:r w:rsidRPr="00E02276">
        <w:rPr>
          <w:rFonts w:ascii="Times New Roman" w:hAnsi="Times New Roman"/>
          <w:sz w:val="24"/>
          <w:szCs w:val="24"/>
        </w:rPr>
        <w:t>to all wholesale municipal and</w:t>
      </w:r>
      <w:r w:rsidRPr="00E02276">
        <w:rPr>
          <w:rFonts w:ascii="Times New Roman" w:hAnsi="Times New Roman"/>
          <w:spacing w:val="65"/>
          <w:sz w:val="24"/>
          <w:szCs w:val="24"/>
        </w:rPr>
        <w:t xml:space="preserve"> </w:t>
      </w:r>
      <w:r w:rsidRPr="00E02276">
        <w:rPr>
          <w:rFonts w:ascii="Times New Roman" w:hAnsi="Times New Roman"/>
          <w:sz w:val="24"/>
          <w:szCs w:val="24"/>
        </w:rPr>
        <w:t>industrial customers.</w:t>
      </w:r>
    </w:p>
    <w:p w:rsidR="00E0679C" w:rsidRPr="00E0679C" w:rsidRDefault="00D455FD" w:rsidP="00E0679C">
      <w:pPr>
        <w:pStyle w:val="Body"/>
        <w:rPr>
          <w:rFonts w:ascii="Times New Roman" w:hAnsi="Times New Roman"/>
          <w:sz w:val="24"/>
          <w:szCs w:val="24"/>
        </w:rPr>
      </w:pP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_Ref442191738 \h </w:instrText>
      </w:r>
      <w:r w:rsidR="00E02276" w:rsidRPr="00E02276">
        <w:rPr>
          <w:rFonts w:ascii="Times New Roman" w:hAnsi="Times New Roman"/>
          <w:sz w:val="24"/>
          <w:szCs w:val="24"/>
        </w:rPr>
        <w:instrText xml:space="preserve"> \* MERGEFORMAT </w:instrText>
      </w:r>
      <w:r w:rsidRPr="00E02276">
        <w:rPr>
          <w:rFonts w:ascii="Times New Roman" w:hAnsi="Times New Roman"/>
          <w:sz w:val="24"/>
          <w:szCs w:val="24"/>
        </w:rPr>
      </w:r>
      <w:r w:rsidRPr="00E02276">
        <w:rPr>
          <w:rFonts w:ascii="Times New Roman" w:hAnsi="Times New Roman"/>
          <w:sz w:val="24"/>
          <w:szCs w:val="24"/>
        </w:rPr>
        <w:fldChar w:fldCharType="separate"/>
      </w:r>
    </w:p>
    <w:tbl>
      <w:tblPr>
        <w:tblpPr w:leftFromText="180" w:rightFromText="180" w:vertAnchor="text" w:horzAnchor="margin" w:tblpY="3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5"/>
        <w:gridCol w:w="4925"/>
      </w:tblGrid>
      <w:tr w:rsidR="00E0679C" w:rsidRPr="00E02276" w:rsidTr="00401E6B">
        <w:tc>
          <w:tcPr>
            <w:tcW w:w="4925" w:type="dxa"/>
          </w:tcPr>
          <w:p w:rsidR="00E0679C" w:rsidRPr="00E02276" w:rsidRDefault="00E0679C" w:rsidP="00401E6B">
            <w:pPr>
              <w:pStyle w:val="Body"/>
              <w:jc w:val="center"/>
              <w:rPr>
                <w:rFonts w:ascii="Times New Roman" w:hAnsi="Times New Roman"/>
                <w:b/>
                <w:sz w:val="24"/>
                <w:szCs w:val="24"/>
              </w:rPr>
            </w:pPr>
            <w:r w:rsidRPr="00E02276">
              <w:rPr>
                <w:rFonts w:ascii="Times New Roman" w:hAnsi="Times New Roman"/>
                <w:b/>
                <w:sz w:val="24"/>
                <w:szCs w:val="24"/>
              </w:rPr>
              <w:t>Examples of Prohibitions</w:t>
            </w:r>
          </w:p>
        </w:tc>
        <w:tc>
          <w:tcPr>
            <w:tcW w:w="4925" w:type="dxa"/>
          </w:tcPr>
          <w:p w:rsidR="00E0679C" w:rsidRPr="00E02276" w:rsidRDefault="00E0679C" w:rsidP="00401E6B">
            <w:pPr>
              <w:pStyle w:val="Body"/>
              <w:jc w:val="center"/>
              <w:rPr>
                <w:rFonts w:ascii="Times New Roman" w:hAnsi="Times New Roman"/>
                <w:b/>
                <w:sz w:val="24"/>
                <w:szCs w:val="24"/>
              </w:rPr>
            </w:pPr>
            <w:r w:rsidRPr="00E02276">
              <w:rPr>
                <w:rFonts w:ascii="Times New Roman" w:hAnsi="Times New Roman"/>
                <w:b/>
                <w:sz w:val="24"/>
                <w:szCs w:val="24"/>
              </w:rPr>
              <w:t>Stage when Prohibition Becomes Mandatory</w:t>
            </w:r>
          </w:p>
        </w:tc>
      </w:tr>
      <w:tr w:rsidR="00E0679C" w:rsidRPr="00E02276" w:rsidTr="00401E6B">
        <w:tc>
          <w:tcPr>
            <w:tcW w:w="4925" w:type="dxa"/>
          </w:tcPr>
          <w:p w:rsidR="00E0679C" w:rsidRPr="00E02276" w:rsidRDefault="00E0679C" w:rsidP="00401E6B">
            <w:pPr>
              <w:pStyle w:val="Body"/>
              <w:rPr>
                <w:rFonts w:ascii="Times New Roman" w:hAnsi="Times New Roman"/>
                <w:sz w:val="24"/>
                <w:szCs w:val="24"/>
              </w:rPr>
            </w:pPr>
            <w:r w:rsidRPr="00E02276">
              <w:rPr>
                <w:rFonts w:ascii="Times New Roman" w:hAnsi="Times New Roman"/>
                <w:sz w:val="24"/>
                <w:szCs w:val="24"/>
              </w:rPr>
              <w:t>Domestic use limited to 9 MGD, and industrial use limited to 20 MGD</w:t>
            </w:r>
          </w:p>
        </w:tc>
        <w:tc>
          <w:tcPr>
            <w:tcW w:w="4925" w:type="dxa"/>
            <w:vAlign w:val="center"/>
          </w:tcPr>
          <w:p w:rsidR="00E0679C" w:rsidRPr="00E02276" w:rsidRDefault="00E0679C" w:rsidP="00401E6B">
            <w:pPr>
              <w:pStyle w:val="Body"/>
              <w:jc w:val="center"/>
              <w:rPr>
                <w:rFonts w:ascii="Times New Roman" w:hAnsi="Times New Roman"/>
                <w:sz w:val="24"/>
                <w:szCs w:val="24"/>
              </w:rPr>
            </w:pPr>
            <w:r w:rsidRPr="00E02276">
              <w:rPr>
                <w:rFonts w:ascii="Times New Roman" w:hAnsi="Times New Roman"/>
                <w:sz w:val="24"/>
                <w:szCs w:val="24"/>
              </w:rPr>
              <w:t>3</w:t>
            </w:r>
          </w:p>
        </w:tc>
      </w:tr>
      <w:tr w:rsidR="00E0679C" w:rsidRPr="00E02276" w:rsidTr="00401E6B">
        <w:tc>
          <w:tcPr>
            <w:tcW w:w="4925" w:type="dxa"/>
          </w:tcPr>
          <w:p w:rsidR="00E0679C" w:rsidRPr="00E02276" w:rsidRDefault="00E0679C" w:rsidP="00401E6B">
            <w:pPr>
              <w:pStyle w:val="Body"/>
              <w:rPr>
                <w:rFonts w:ascii="Times New Roman" w:hAnsi="Times New Roman"/>
                <w:sz w:val="24"/>
                <w:szCs w:val="24"/>
              </w:rPr>
            </w:pPr>
            <w:r w:rsidRPr="00E02276">
              <w:rPr>
                <w:rFonts w:ascii="Times New Roman" w:hAnsi="Times New Roman"/>
                <w:sz w:val="24"/>
                <w:szCs w:val="24"/>
              </w:rPr>
              <w:t>Domestic use limited to 8 MGD, and industrial use limited to 12 MGD</w:t>
            </w:r>
          </w:p>
        </w:tc>
        <w:tc>
          <w:tcPr>
            <w:tcW w:w="4925" w:type="dxa"/>
            <w:vAlign w:val="center"/>
          </w:tcPr>
          <w:p w:rsidR="00E0679C" w:rsidRPr="00E02276" w:rsidRDefault="00E0679C" w:rsidP="00401E6B">
            <w:pPr>
              <w:pStyle w:val="Body"/>
              <w:jc w:val="center"/>
              <w:rPr>
                <w:rFonts w:ascii="Times New Roman" w:hAnsi="Times New Roman"/>
                <w:sz w:val="24"/>
                <w:szCs w:val="24"/>
              </w:rPr>
            </w:pPr>
            <w:r w:rsidRPr="00E02276">
              <w:rPr>
                <w:rFonts w:ascii="Times New Roman" w:hAnsi="Times New Roman"/>
                <w:sz w:val="24"/>
                <w:szCs w:val="24"/>
              </w:rPr>
              <w:t>4</w:t>
            </w:r>
          </w:p>
        </w:tc>
      </w:tr>
      <w:tr w:rsidR="00E0679C" w:rsidRPr="00E02276" w:rsidTr="00401E6B">
        <w:tc>
          <w:tcPr>
            <w:tcW w:w="4925" w:type="dxa"/>
          </w:tcPr>
          <w:p w:rsidR="00E0679C" w:rsidRPr="00E02276" w:rsidRDefault="00E0679C" w:rsidP="00401E6B">
            <w:pPr>
              <w:pStyle w:val="Body"/>
              <w:rPr>
                <w:rFonts w:ascii="Times New Roman" w:hAnsi="Times New Roman"/>
                <w:sz w:val="24"/>
                <w:szCs w:val="24"/>
              </w:rPr>
            </w:pPr>
            <w:r w:rsidRPr="00E02276">
              <w:rPr>
                <w:rFonts w:ascii="Times New Roman" w:hAnsi="Times New Roman"/>
                <w:sz w:val="24"/>
                <w:szCs w:val="24"/>
              </w:rPr>
              <w:t>Domestic use limited to 7 MGD, and industrial use limited to only the amounts required for human consumption, sanitation, and fire protection</w:t>
            </w:r>
          </w:p>
        </w:tc>
        <w:tc>
          <w:tcPr>
            <w:tcW w:w="4925" w:type="dxa"/>
            <w:vAlign w:val="center"/>
          </w:tcPr>
          <w:p w:rsidR="00E0679C" w:rsidRPr="00E02276" w:rsidRDefault="00E0679C" w:rsidP="00401E6B">
            <w:pPr>
              <w:pStyle w:val="Body"/>
              <w:jc w:val="center"/>
              <w:rPr>
                <w:rFonts w:ascii="Times New Roman" w:hAnsi="Times New Roman"/>
                <w:sz w:val="24"/>
                <w:szCs w:val="24"/>
              </w:rPr>
            </w:pPr>
            <w:r w:rsidRPr="00E02276">
              <w:rPr>
                <w:rFonts w:ascii="Times New Roman" w:hAnsi="Times New Roman"/>
                <w:sz w:val="24"/>
                <w:szCs w:val="24"/>
              </w:rPr>
              <w:t>5</w:t>
            </w:r>
          </w:p>
        </w:tc>
      </w:tr>
    </w:tbl>
    <w:p w:rsidR="00D455FD" w:rsidRDefault="00E0679C" w:rsidP="00A92608">
      <w:pPr>
        <w:pStyle w:val="Body"/>
        <w:spacing w:before="0" w:after="0" w:line="240" w:lineRule="auto"/>
        <w:rPr>
          <w:rFonts w:ascii="Times New Roman" w:hAnsi="Times New Roman"/>
          <w:sz w:val="24"/>
          <w:szCs w:val="24"/>
        </w:rPr>
      </w:pPr>
      <w:r w:rsidRPr="00E96BF1">
        <w:rPr>
          <w:b/>
          <w:color w:val="548DD4" w:themeColor="text2" w:theme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8-</w:t>
      </w:r>
      <w:r>
        <w:rPr>
          <w:b/>
          <w:color w:val="548DD4" w:themeColor="text2" w:theme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D455FD" w:rsidRPr="00E02276">
        <w:rPr>
          <w:rFonts w:ascii="Times New Roman" w:hAnsi="Times New Roman"/>
          <w:sz w:val="24"/>
          <w:szCs w:val="24"/>
        </w:rPr>
        <w:fldChar w:fldCharType="end"/>
      </w:r>
      <w:r w:rsidR="00D455FD" w:rsidRPr="00E02276">
        <w:rPr>
          <w:rFonts w:ascii="Times New Roman" w:hAnsi="Times New Roman"/>
          <w:sz w:val="24"/>
          <w:szCs w:val="24"/>
        </w:rPr>
        <w:t xml:space="preserve"> shows examples of</w:t>
      </w:r>
      <w:r w:rsidR="00D455FD" w:rsidRPr="00E02276">
        <w:rPr>
          <w:rFonts w:ascii="Times New Roman" w:hAnsi="Times New Roman"/>
          <w:spacing w:val="54"/>
          <w:sz w:val="24"/>
          <w:szCs w:val="24"/>
        </w:rPr>
        <w:t xml:space="preserve"> </w:t>
      </w:r>
      <w:r w:rsidR="00D455FD" w:rsidRPr="00E02276">
        <w:rPr>
          <w:rFonts w:ascii="Times New Roman" w:hAnsi="Times New Roman"/>
          <w:sz w:val="24"/>
          <w:szCs w:val="24"/>
        </w:rPr>
        <w:t xml:space="preserve">prohibitions and the stage when those prohibitions become </w:t>
      </w:r>
      <w:r w:rsidR="00D455FD" w:rsidRPr="00E02276">
        <w:rPr>
          <w:rFonts w:ascii="Times New Roman" w:hAnsi="Times New Roman"/>
          <w:sz w:val="24"/>
          <w:szCs w:val="24"/>
        </w:rPr>
        <w:lastRenderedPageBreak/>
        <w:t>mandatory.</w:t>
      </w:r>
      <w:r w:rsidR="00D455FD" w:rsidRPr="00E02276">
        <w:rPr>
          <w:rFonts w:ascii="Times New Roman" w:hAnsi="Times New Roman"/>
          <w:spacing w:val="60"/>
          <w:sz w:val="24"/>
          <w:szCs w:val="24"/>
        </w:rPr>
        <w:t xml:space="preserve"> </w:t>
      </w:r>
      <w:r w:rsidR="00D455FD" w:rsidRPr="00E02276">
        <w:rPr>
          <w:rFonts w:ascii="Times New Roman" w:hAnsi="Times New Roman"/>
          <w:sz w:val="24"/>
          <w:szCs w:val="24"/>
        </w:rPr>
        <w:t>These</w:t>
      </w:r>
      <w:r w:rsidR="00D455FD" w:rsidRPr="00E02276">
        <w:rPr>
          <w:rFonts w:ascii="Times New Roman" w:hAnsi="Times New Roman"/>
          <w:spacing w:val="65"/>
          <w:sz w:val="24"/>
          <w:szCs w:val="24"/>
        </w:rPr>
        <w:t xml:space="preserve"> </w:t>
      </w:r>
      <w:r w:rsidR="00D455FD" w:rsidRPr="00E02276">
        <w:rPr>
          <w:rFonts w:ascii="Times New Roman" w:hAnsi="Times New Roman"/>
          <w:sz w:val="24"/>
          <w:szCs w:val="24"/>
        </w:rPr>
        <w:t>prohibitions assume that the District is operating</w:t>
      </w:r>
      <w:r w:rsidR="00D455FD" w:rsidRPr="00E02276">
        <w:rPr>
          <w:rFonts w:ascii="Times New Roman" w:hAnsi="Times New Roman"/>
          <w:spacing w:val="-3"/>
          <w:sz w:val="24"/>
          <w:szCs w:val="24"/>
        </w:rPr>
        <w:t xml:space="preserve"> </w:t>
      </w:r>
      <w:r w:rsidR="00D455FD" w:rsidRPr="00E02276">
        <w:rPr>
          <w:rFonts w:ascii="Times New Roman" w:hAnsi="Times New Roman"/>
          <w:sz w:val="24"/>
          <w:szCs w:val="24"/>
        </w:rPr>
        <w:t>at normal levels prior to loss of its</w:t>
      </w:r>
      <w:r w:rsidR="00D455FD" w:rsidRPr="00E02276">
        <w:rPr>
          <w:rFonts w:ascii="Times New Roman" w:hAnsi="Times New Roman"/>
          <w:spacing w:val="79"/>
          <w:sz w:val="24"/>
          <w:szCs w:val="24"/>
        </w:rPr>
        <w:t xml:space="preserve"> </w:t>
      </w:r>
      <w:r w:rsidR="00D455FD" w:rsidRPr="00E02276">
        <w:rPr>
          <w:rFonts w:ascii="Times New Roman" w:hAnsi="Times New Roman"/>
          <w:sz w:val="24"/>
          <w:szCs w:val="24"/>
        </w:rPr>
        <w:t>industrial customers.</w:t>
      </w:r>
    </w:p>
    <w:p w:rsidR="00401E6B" w:rsidRDefault="00401E6B" w:rsidP="00A92608">
      <w:pPr>
        <w:pStyle w:val="Body"/>
        <w:spacing w:before="0" w:after="0" w:line="240" w:lineRule="auto"/>
        <w:rPr>
          <w:rFonts w:ascii="Times New Roman" w:hAnsi="Times New Roman"/>
          <w:sz w:val="24"/>
          <w:szCs w:val="24"/>
        </w:rPr>
      </w:pPr>
    </w:p>
    <w:p w:rsidR="00401E6B" w:rsidRDefault="00401E6B" w:rsidP="00A92608">
      <w:pPr>
        <w:pStyle w:val="Body"/>
        <w:spacing w:before="0" w:after="0" w:line="240" w:lineRule="auto"/>
        <w:rPr>
          <w:rFonts w:ascii="Times New Roman" w:hAnsi="Times New Roman"/>
          <w:sz w:val="24"/>
          <w:szCs w:val="24"/>
        </w:rPr>
      </w:pPr>
    </w:p>
    <w:tbl>
      <w:tblPr>
        <w:tblpPr w:leftFromText="180" w:rightFromText="180" w:vertAnchor="text" w:horzAnchor="margin" w:tblpY="3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5"/>
        <w:gridCol w:w="4925"/>
      </w:tblGrid>
      <w:tr w:rsidR="00401E6B" w:rsidRPr="00E02276" w:rsidTr="00401E6B">
        <w:tc>
          <w:tcPr>
            <w:tcW w:w="4925" w:type="dxa"/>
          </w:tcPr>
          <w:p w:rsidR="00401E6B" w:rsidRPr="00E02276" w:rsidRDefault="00401E6B" w:rsidP="00401E6B">
            <w:pPr>
              <w:pStyle w:val="Body"/>
              <w:jc w:val="center"/>
              <w:rPr>
                <w:rFonts w:ascii="Times New Roman" w:hAnsi="Times New Roman"/>
                <w:b/>
                <w:sz w:val="24"/>
                <w:szCs w:val="24"/>
              </w:rPr>
            </w:pPr>
            <w:bookmarkStart w:id="176" w:name="_Ref442191738"/>
            <w:r w:rsidRPr="00E02276">
              <w:rPr>
                <w:rFonts w:ascii="Times New Roman" w:hAnsi="Times New Roman"/>
                <w:b/>
                <w:sz w:val="24"/>
                <w:szCs w:val="24"/>
              </w:rPr>
              <w:t>Examples of Prohibitions</w:t>
            </w:r>
          </w:p>
        </w:tc>
        <w:tc>
          <w:tcPr>
            <w:tcW w:w="4925" w:type="dxa"/>
          </w:tcPr>
          <w:p w:rsidR="00401E6B" w:rsidRPr="00E02276" w:rsidRDefault="00401E6B" w:rsidP="00401E6B">
            <w:pPr>
              <w:pStyle w:val="Body"/>
              <w:jc w:val="center"/>
              <w:rPr>
                <w:rFonts w:ascii="Times New Roman" w:hAnsi="Times New Roman"/>
                <w:b/>
                <w:sz w:val="24"/>
                <w:szCs w:val="24"/>
              </w:rPr>
            </w:pPr>
            <w:r w:rsidRPr="00E02276">
              <w:rPr>
                <w:rFonts w:ascii="Times New Roman" w:hAnsi="Times New Roman"/>
                <w:b/>
                <w:sz w:val="24"/>
                <w:szCs w:val="24"/>
              </w:rPr>
              <w:t>Stage when Prohibition Becomes Mandatory</w:t>
            </w:r>
          </w:p>
        </w:tc>
      </w:tr>
      <w:tr w:rsidR="00401E6B" w:rsidRPr="00E02276" w:rsidTr="00401E6B">
        <w:tc>
          <w:tcPr>
            <w:tcW w:w="4925" w:type="dxa"/>
          </w:tcPr>
          <w:p w:rsidR="00401E6B" w:rsidRPr="00E02276" w:rsidRDefault="00401E6B" w:rsidP="00401E6B">
            <w:pPr>
              <w:pStyle w:val="Body"/>
              <w:rPr>
                <w:rFonts w:ascii="Times New Roman" w:hAnsi="Times New Roman"/>
                <w:sz w:val="24"/>
                <w:szCs w:val="24"/>
              </w:rPr>
            </w:pPr>
            <w:r w:rsidRPr="00E02276">
              <w:rPr>
                <w:rFonts w:ascii="Times New Roman" w:hAnsi="Times New Roman"/>
                <w:sz w:val="24"/>
                <w:szCs w:val="24"/>
              </w:rPr>
              <w:t>Domestic use limited to 9 MGD, and industrial use limited to 20 MGD</w:t>
            </w:r>
          </w:p>
        </w:tc>
        <w:tc>
          <w:tcPr>
            <w:tcW w:w="4925" w:type="dxa"/>
            <w:vAlign w:val="center"/>
          </w:tcPr>
          <w:p w:rsidR="00401E6B" w:rsidRPr="00E02276" w:rsidRDefault="00401E6B" w:rsidP="00401E6B">
            <w:pPr>
              <w:pStyle w:val="Body"/>
              <w:jc w:val="center"/>
              <w:rPr>
                <w:rFonts w:ascii="Times New Roman" w:hAnsi="Times New Roman"/>
                <w:sz w:val="24"/>
                <w:szCs w:val="24"/>
              </w:rPr>
            </w:pPr>
            <w:r w:rsidRPr="00E02276">
              <w:rPr>
                <w:rFonts w:ascii="Times New Roman" w:hAnsi="Times New Roman"/>
                <w:sz w:val="24"/>
                <w:szCs w:val="24"/>
              </w:rPr>
              <w:t>3</w:t>
            </w:r>
          </w:p>
        </w:tc>
      </w:tr>
      <w:tr w:rsidR="00401E6B" w:rsidRPr="00E02276" w:rsidTr="00401E6B">
        <w:tc>
          <w:tcPr>
            <w:tcW w:w="4925" w:type="dxa"/>
          </w:tcPr>
          <w:p w:rsidR="00401E6B" w:rsidRPr="00E02276" w:rsidRDefault="00401E6B" w:rsidP="00401E6B">
            <w:pPr>
              <w:pStyle w:val="Body"/>
              <w:rPr>
                <w:rFonts w:ascii="Times New Roman" w:hAnsi="Times New Roman"/>
                <w:sz w:val="24"/>
                <w:szCs w:val="24"/>
              </w:rPr>
            </w:pPr>
            <w:r w:rsidRPr="00E02276">
              <w:rPr>
                <w:rFonts w:ascii="Times New Roman" w:hAnsi="Times New Roman"/>
                <w:sz w:val="24"/>
                <w:szCs w:val="24"/>
              </w:rPr>
              <w:t>Domestic use limited to 8 MGD, and industrial use limited to 12 MGD</w:t>
            </w:r>
          </w:p>
        </w:tc>
        <w:tc>
          <w:tcPr>
            <w:tcW w:w="4925" w:type="dxa"/>
            <w:vAlign w:val="center"/>
          </w:tcPr>
          <w:p w:rsidR="00401E6B" w:rsidRPr="00E02276" w:rsidRDefault="00401E6B" w:rsidP="00401E6B">
            <w:pPr>
              <w:pStyle w:val="Body"/>
              <w:jc w:val="center"/>
              <w:rPr>
                <w:rFonts w:ascii="Times New Roman" w:hAnsi="Times New Roman"/>
                <w:sz w:val="24"/>
                <w:szCs w:val="24"/>
              </w:rPr>
            </w:pPr>
            <w:r w:rsidRPr="00E02276">
              <w:rPr>
                <w:rFonts w:ascii="Times New Roman" w:hAnsi="Times New Roman"/>
                <w:sz w:val="24"/>
                <w:szCs w:val="24"/>
              </w:rPr>
              <w:t>4</w:t>
            </w:r>
          </w:p>
        </w:tc>
      </w:tr>
      <w:tr w:rsidR="00401E6B" w:rsidRPr="00E02276" w:rsidTr="00401E6B">
        <w:tc>
          <w:tcPr>
            <w:tcW w:w="4925" w:type="dxa"/>
          </w:tcPr>
          <w:p w:rsidR="00401E6B" w:rsidRPr="00E02276" w:rsidRDefault="00401E6B" w:rsidP="00401E6B">
            <w:pPr>
              <w:pStyle w:val="Body"/>
              <w:rPr>
                <w:rFonts w:ascii="Times New Roman" w:hAnsi="Times New Roman"/>
                <w:sz w:val="24"/>
                <w:szCs w:val="24"/>
              </w:rPr>
            </w:pPr>
            <w:r w:rsidRPr="00E02276">
              <w:rPr>
                <w:rFonts w:ascii="Times New Roman" w:hAnsi="Times New Roman"/>
                <w:sz w:val="24"/>
                <w:szCs w:val="24"/>
              </w:rPr>
              <w:t>Domestic use limited to 7 MGD, and industrial use limited to only the amounts required for human consumption, sanitation, and fire protection</w:t>
            </w:r>
          </w:p>
        </w:tc>
        <w:tc>
          <w:tcPr>
            <w:tcW w:w="4925" w:type="dxa"/>
            <w:vAlign w:val="center"/>
          </w:tcPr>
          <w:p w:rsidR="00401E6B" w:rsidRPr="00E02276" w:rsidRDefault="00401E6B" w:rsidP="00401E6B">
            <w:pPr>
              <w:pStyle w:val="Body"/>
              <w:jc w:val="center"/>
              <w:rPr>
                <w:rFonts w:ascii="Times New Roman" w:hAnsi="Times New Roman"/>
                <w:sz w:val="24"/>
                <w:szCs w:val="24"/>
              </w:rPr>
            </w:pPr>
            <w:r w:rsidRPr="00E02276">
              <w:rPr>
                <w:rFonts w:ascii="Times New Roman" w:hAnsi="Times New Roman"/>
                <w:sz w:val="24"/>
                <w:szCs w:val="24"/>
              </w:rPr>
              <w:t>5</w:t>
            </w:r>
          </w:p>
        </w:tc>
      </w:tr>
    </w:tbl>
    <w:p w:rsidR="00D455FD" w:rsidRPr="00E96BF1" w:rsidRDefault="00D455FD" w:rsidP="00401E6B">
      <w:pPr>
        <w:rPr>
          <w:b/>
          <w:color w:val="548DD4" w:themeColor="text2" w:theme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6BF1">
        <w:rPr>
          <w:b/>
          <w:color w:val="548DD4" w:themeColor="text2" w:theme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Table </w:t>
      </w:r>
      <w:r w:rsidR="00A92608" w:rsidRPr="00E96BF1">
        <w:rPr>
          <w:b/>
          <w:color w:val="548DD4" w:themeColor="text2" w:theme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E96BF1">
        <w:rPr>
          <w:b/>
          <w:color w:val="548DD4" w:themeColor="text2" w:theme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E96BF1">
        <w:rPr>
          <w:b/>
          <w:color w:val="548DD4" w:themeColor="text2" w:theme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SEQ Table \* ARABIC </w:instrText>
      </w:r>
      <w:r w:rsidRPr="00E96BF1">
        <w:rPr>
          <w:b/>
          <w:color w:val="548DD4" w:themeColor="text2" w:theme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0679C">
        <w:rPr>
          <w:b/>
          <w:noProof/>
          <w:color w:val="548DD4" w:themeColor="text2" w:theme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E96BF1">
        <w:rPr>
          <w:b/>
          <w:noProof/>
          <w:color w:val="548DD4" w:themeColor="text2" w:theme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bookmarkEnd w:id="176"/>
      <w:r w:rsidRPr="00E96BF1">
        <w:rPr>
          <w:b/>
          <w:color w:val="548DD4" w:themeColor="text2" w:theme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Water Shortage Contingency – Mandatory Prohibitions</w:t>
      </w:r>
    </w:p>
    <w:p w:rsidR="00401E6B" w:rsidRDefault="00401E6B" w:rsidP="00401E6B"/>
    <w:p w:rsidR="00401E6B" w:rsidRPr="00E02276" w:rsidRDefault="00401E6B" w:rsidP="00401E6B"/>
    <w:p w:rsidR="00D455FD" w:rsidRPr="00E02276" w:rsidRDefault="00D455FD" w:rsidP="00A92608">
      <w:pPr>
        <w:pStyle w:val="Body"/>
        <w:spacing w:before="0" w:after="0" w:line="240" w:lineRule="auto"/>
        <w:rPr>
          <w:rFonts w:ascii="Times New Roman" w:hAnsi="Times New Roman"/>
          <w:sz w:val="24"/>
          <w:szCs w:val="24"/>
        </w:rPr>
      </w:pPr>
    </w:p>
    <w:p w:rsidR="00D455FD" w:rsidRDefault="00D455FD" w:rsidP="00A92608">
      <w:pPr>
        <w:pStyle w:val="Heading2"/>
        <w:spacing w:before="0"/>
        <w:rPr>
          <w:rFonts w:cs="Times New Roman"/>
          <w:szCs w:val="24"/>
        </w:rPr>
      </w:pPr>
      <w:bookmarkStart w:id="177" w:name="_Toc453944011"/>
      <w:r w:rsidRPr="00E02276">
        <w:rPr>
          <w:rFonts w:cs="Times New Roman"/>
          <w:szCs w:val="24"/>
        </w:rPr>
        <w:t>Consumption Reduction Methods</w:t>
      </w:r>
      <w:bookmarkEnd w:id="177"/>
    </w:p>
    <w:p w:rsidR="00A92608" w:rsidRPr="00A92608" w:rsidRDefault="00A92608" w:rsidP="00A92608"/>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As previously mentioned, the District does not have the ability to impose use restriction or other requirements directly on end users of the </w:t>
      </w:r>
      <w:r w:rsidR="00C548D0">
        <w:rPr>
          <w:rFonts w:ascii="Times New Roman" w:hAnsi="Times New Roman"/>
          <w:sz w:val="24"/>
          <w:szCs w:val="24"/>
        </w:rPr>
        <w:t>wholesale</w:t>
      </w:r>
      <w:r w:rsidRPr="00E02276">
        <w:rPr>
          <w:rFonts w:ascii="Times New Roman" w:hAnsi="Times New Roman"/>
          <w:sz w:val="24"/>
          <w:szCs w:val="24"/>
        </w:rPr>
        <w:t xml:space="preserve"> customers’ water. Each wholesale customer is responsible for adopting plans to implement the reductions in water use called for by the action stages outlined above. The District will also perform general voluntary water conservation measures in conjunction with its wholesale customers, as well as perform public education efforts to encourage water conservation. As storage levels in the reservoir drop, the District will work closely with its wholesale customers to attempt to minimize water consumption in the area, as well as minimize their own internal use. However, their internal usage is minimal, but items such as line flushing will be discontinued or kept to a bare minimum as required.</w:t>
      </w:r>
    </w:p>
    <w:p w:rsidR="00A92608" w:rsidRPr="00E02276" w:rsidRDefault="00A92608" w:rsidP="00A92608">
      <w:pPr>
        <w:pStyle w:val="Body"/>
        <w:spacing w:before="0" w:after="0" w:line="240" w:lineRule="auto"/>
        <w:rPr>
          <w:rFonts w:ascii="Times New Roman" w:hAnsi="Times New Roman"/>
          <w:sz w:val="24"/>
          <w:szCs w:val="24"/>
        </w:rPr>
      </w:pPr>
    </w:p>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While the District does not have the ability to limit the amount of water delivered to its </w:t>
      </w:r>
      <w:r w:rsidR="00C548D0">
        <w:rPr>
          <w:rFonts w:ascii="Times New Roman" w:hAnsi="Times New Roman"/>
          <w:sz w:val="24"/>
          <w:szCs w:val="24"/>
        </w:rPr>
        <w:t>wholesale</w:t>
      </w:r>
      <w:r w:rsidRPr="00E02276">
        <w:rPr>
          <w:rFonts w:ascii="Times New Roman" w:hAnsi="Times New Roman"/>
          <w:sz w:val="24"/>
          <w:szCs w:val="24"/>
        </w:rPr>
        <w:t xml:space="preserve"> customers, the District does have the ability to limit water delivered to potential industrial customers. Should a drought situation arise where action is required, delivery to industrial customers will be reduced as outlined in Section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_Ref441499540 \r \h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Pr>
          <w:rFonts w:ascii="Times New Roman" w:hAnsi="Times New Roman"/>
          <w:sz w:val="24"/>
          <w:szCs w:val="24"/>
        </w:rPr>
        <w:t>8.1</w:t>
      </w:r>
      <w:r w:rsidRPr="00E02276">
        <w:rPr>
          <w:rFonts w:ascii="Times New Roman" w:hAnsi="Times New Roman"/>
          <w:sz w:val="24"/>
          <w:szCs w:val="24"/>
        </w:rPr>
        <w:fldChar w:fldCharType="end"/>
      </w:r>
      <w:r w:rsidRPr="00E02276">
        <w:rPr>
          <w:rFonts w:ascii="Times New Roman" w:hAnsi="Times New Roman"/>
          <w:sz w:val="24"/>
          <w:szCs w:val="24"/>
        </w:rPr>
        <w:t xml:space="preserve">.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_Ref441581911 \h </w:instrText>
      </w:r>
      <w:r w:rsidR="00E02276" w:rsidRPr="00E02276">
        <w:rPr>
          <w:rFonts w:ascii="Times New Roman" w:hAnsi="Times New Roman"/>
          <w:sz w:val="24"/>
          <w:szCs w:val="24"/>
        </w:rPr>
        <w:instrText xml:space="preserve">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sidRPr="00E0679C">
        <w:rPr>
          <w:rFonts w:ascii="Times New Roman" w:hAnsi="Times New Roman"/>
          <w:sz w:val="24"/>
          <w:szCs w:val="24"/>
        </w:rPr>
        <w:t>Table 8-2</w:t>
      </w:r>
      <w:r w:rsidRPr="00E02276">
        <w:rPr>
          <w:rFonts w:ascii="Times New Roman" w:hAnsi="Times New Roman"/>
          <w:sz w:val="24"/>
          <w:szCs w:val="24"/>
        </w:rPr>
        <w:fldChar w:fldCharType="end"/>
      </w:r>
      <w:r w:rsidRPr="00E02276">
        <w:rPr>
          <w:rFonts w:ascii="Times New Roman" w:hAnsi="Times New Roman"/>
          <w:sz w:val="24"/>
          <w:szCs w:val="24"/>
        </w:rPr>
        <w:t xml:space="preserve"> gives a summary of the consumption reduction methods and the stages when the method will take effect.</w:t>
      </w:r>
    </w:p>
    <w:p w:rsidR="00A92608" w:rsidRDefault="00A92608">
      <w:pPr>
        <w:rPr>
          <w:lang w:val="en-AU"/>
        </w:rPr>
      </w:pPr>
      <w:r>
        <w:br w:type="page"/>
      </w:r>
    </w:p>
    <w:p w:rsidR="00CF5557" w:rsidRPr="00E02276" w:rsidRDefault="00CF5557" w:rsidP="00A92608">
      <w:pPr>
        <w:pStyle w:val="Body"/>
        <w:spacing w:before="0" w:after="0" w:line="240" w:lineRule="auto"/>
        <w:rPr>
          <w:rFonts w:ascii="Times New Roman" w:hAnsi="Times New Roman"/>
          <w:sz w:val="24"/>
          <w:szCs w:val="24"/>
        </w:rPr>
      </w:pPr>
    </w:p>
    <w:p w:rsidR="00D455FD" w:rsidRPr="00E02276" w:rsidRDefault="00D455FD" w:rsidP="00D455FD">
      <w:pPr>
        <w:pStyle w:val="Caption"/>
        <w:rPr>
          <w:sz w:val="24"/>
          <w:szCs w:val="24"/>
        </w:rPr>
      </w:pPr>
      <w:bookmarkStart w:id="178" w:name="_Ref441581911"/>
      <w:r w:rsidRPr="00E02276">
        <w:rPr>
          <w:sz w:val="24"/>
          <w:szCs w:val="24"/>
        </w:rPr>
        <w:t xml:space="preserve">Table </w:t>
      </w:r>
      <w:r w:rsidR="00A92608">
        <w:rPr>
          <w:sz w:val="24"/>
          <w:szCs w:val="24"/>
        </w:rPr>
        <w:t>8-</w:t>
      </w:r>
      <w:r w:rsidRPr="00E02276">
        <w:rPr>
          <w:sz w:val="24"/>
          <w:szCs w:val="24"/>
        </w:rPr>
        <w:fldChar w:fldCharType="begin"/>
      </w:r>
      <w:r w:rsidRPr="00E02276">
        <w:rPr>
          <w:sz w:val="24"/>
          <w:szCs w:val="24"/>
        </w:rPr>
        <w:instrText xml:space="preserve"> SEQ Table \* ARABIC </w:instrText>
      </w:r>
      <w:r w:rsidRPr="00E02276">
        <w:rPr>
          <w:sz w:val="24"/>
          <w:szCs w:val="24"/>
        </w:rPr>
        <w:fldChar w:fldCharType="separate"/>
      </w:r>
      <w:r w:rsidR="00E0679C">
        <w:rPr>
          <w:noProof/>
          <w:sz w:val="24"/>
          <w:szCs w:val="24"/>
        </w:rPr>
        <w:t>2</w:t>
      </w:r>
      <w:r w:rsidRPr="00E02276">
        <w:rPr>
          <w:noProof/>
          <w:sz w:val="24"/>
          <w:szCs w:val="24"/>
        </w:rPr>
        <w:fldChar w:fldCharType="end"/>
      </w:r>
      <w:bookmarkEnd w:id="178"/>
      <w:r w:rsidRPr="00E02276">
        <w:rPr>
          <w:sz w:val="24"/>
          <w:szCs w:val="24"/>
        </w:rPr>
        <w:t>: Consumption Reduction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5"/>
        <w:gridCol w:w="2653"/>
      </w:tblGrid>
      <w:tr w:rsidR="00D455FD" w:rsidRPr="00E02276" w:rsidTr="00E02276">
        <w:trPr>
          <w:jc w:val="center"/>
        </w:trPr>
        <w:tc>
          <w:tcPr>
            <w:tcW w:w="4925" w:type="dxa"/>
            <w:vAlign w:val="center"/>
          </w:tcPr>
          <w:p w:rsidR="00D455FD" w:rsidRPr="00E02276" w:rsidRDefault="00D455FD" w:rsidP="00D455FD">
            <w:pPr>
              <w:pStyle w:val="Body"/>
              <w:jc w:val="center"/>
              <w:rPr>
                <w:rFonts w:ascii="Times New Roman" w:hAnsi="Times New Roman"/>
                <w:b/>
                <w:sz w:val="24"/>
                <w:szCs w:val="24"/>
              </w:rPr>
            </w:pPr>
            <w:r w:rsidRPr="00E02276">
              <w:rPr>
                <w:rFonts w:ascii="Times New Roman" w:hAnsi="Times New Roman"/>
                <w:b/>
                <w:sz w:val="24"/>
                <w:szCs w:val="24"/>
              </w:rPr>
              <w:t>Consumption Reduction Methods</w:t>
            </w:r>
          </w:p>
        </w:tc>
        <w:tc>
          <w:tcPr>
            <w:tcW w:w="2653" w:type="dxa"/>
            <w:vAlign w:val="center"/>
          </w:tcPr>
          <w:p w:rsidR="00D455FD" w:rsidRPr="00E02276" w:rsidRDefault="00D455FD" w:rsidP="00D455FD">
            <w:pPr>
              <w:pStyle w:val="Body"/>
              <w:jc w:val="center"/>
              <w:rPr>
                <w:rFonts w:ascii="Times New Roman" w:hAnsi="Times New Roman"/>
                <w:b/>
                <w:sz w:val="24"/>
                <w:szCs w:val="24"/>
              </w:rPr>
            </w:pPr>
            <w:r w:rsidRPr="00E02276">
              <w:rPr>
                <w:rFonts w:ascii="Times New Roman" w:hAnsi="Times New Roman"/>
                <w:b/>
                <w:sz w:val="24"/>
                <w:szCs w:val="24"/>
              </w:rPr>
              <w:t>Stage when Method Takes Effect</w:t>
            </w:r>
          </w:p>
        </w:tc>
      </w:tr>
      <w:tr w:rsidR="00D455FD" w:rsidRPr="00E02276" w:rsidTr="00E02276">
        <w:trPr>
          <w:jc w:val="center"/>
        </w:trPr>
        <w:tc>
          <w:tcPr>
            <w:tcW w:w="4925"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Release from storage only amount of water needed for in-stream and water supply purposes</w:t>
            </w:r>
          </w:p>
        </w:tc>
        <w:tc>
          <w:tcPr>
            <w:tcW w:w="2653" w:type="dxa"/>
            <w:vAlign w:val="center"/>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1</w:t>
            </w:r>
          </w:p>
        </w:tc>
      </w:tr>
      <w:tr w:rsidR="00D455FD" w:rsidRPr="00E02276" w:rsidTr="00E02276">
        <w:trPr>
          <w:jc w:val="center"/>
        </w:trPr>
        <w:tc>
          <w:tcPr>
            <w:tcW w:w="4925" w:type="dxa"/>
          </w:tcPr>
          <w:p w:rsidR="00D455FD" w:rsidRPr="00E02276" w:rsidRDefault="00D455FD" w:rsidP="00D455FD">
            <w:pPr>
              <w:pStyle w:val="Body"/>
              <w:rPr>
                <w:rFonts w:ascii="Times New Roman" w:eastAsia="Arial" w:hAnsi="Times New Roman"/>
                <w:sz w:val="24"/>
                <w:szCs w:val="24"/>
              </w:rPr>
            </w:pPr>
            <w:r w:rsidRPr="00E02276">
              <w:rPr>
                <w:rFonts w:ascii="Times New Roman" w:hAnsi="Times New Roman"/>
                <w:sz w:val="24"/>
                <w:szCs w:val="24"/>
              </w:rPr>
              <w:t>General voluntary water conservation measures with wholesale customers</w:t>
            </w:r>
          </w:p>
        </w:tc>
        <w:tc>
          <w:tcPr>
            <w:tcW w:w="2653" w:type="dxa"/>
            <w:vAlign w:val="center"/>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2</w:t>
            </w:r>
          </w:p>
        </w:tc>
      </w:tr>
      <w:tr w:rsidR="00D455FD" w:rsidRPr="00E02276" w:rsidTr="00E02276">
        <w:trPr>
          <w:jc w:val="center"/>
        </w:trPr>
        <w:tc>
          <w:tcPr>
            <w:tcW w:w="4925"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Public education efforts encouraging water conservation</w:t>
            </w:r>
          </w:p>
        </w:tc>
        <w:tc>
          <w:tcPr>
            <w:tcW w:w="2653" w:type="dxa"/>
            <w:vAlign w:val="center"/>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2</w:t>
            </w:r>
          </w:p>
        </w:tc>
      </w:tr>
      <w:tr w:rsidR="00D455FD" w:rsidRPr="00E02276" w:rsidTr="00E02276">
        <w:trPr>
          <w:jc w:val="center"/>
        </w:trPr>
        <w:tc>
          <w:tcPr>
            <w:tcW w:w="4925"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Encourage all wholesale and retail customers to reduce usage. Require industrial customers to reduce usage.</w:t>
            </w:r>
          </w:p>
        </w:tc>
        <w:tc>
          <w:tcPr>
            <w:tcW w:w="2653" w:type="dxa"/>
            <w:vAlign w:val="center"/>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3</w:t>
            </w:r>
          </w:p>
        </w:tc>
      </w:tr>
      <w:tr w:rsidR="00D455FD" w:rsidRPr="00E02276" w:rsidTr="00E02276">
        <w:trPr>
          <w:jc w:val="center"/>
        </w:trPr>
        <w:tc>
          <w:tcPr>
            <w:tcW w:w="4925"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Encourage all wholesale and retail customers to reduce usage further. Require industrial customers to further reduce usage.</w:t>
            </w:r>
          </w:p>
        </w:tc>
        <w:tc>
          <w:tcPr>
            <w:tcW w:w="2653" w:type="dxa"/>
            <w:vAlign w:val="center"/>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4</w:t>
            </w:r>
          </w:p>
        </w:tc>
      </w:tr>
      <w:tr w:rsidR="00D455FD" w:rsidRPr="00E02276" w:rsidTr="00E02276">
        <w:trPr>
          <w:jc w:val="center"/>
        </w:trPr>
        <w:tc>
          <w:tcPr>
            <w:tcW w:w="4925"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No water for industrial processes and reduce wholesale and retail customer usage up to 50%</w:t>
            </w:r>
          </w:p>
        </w:tc>
        <w:tc>
          <w:tcPr>
            <w:tcW w:w="2653" w:type="dxa"/>
            <w:vAlign w:val="center"/>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5</w:t>
            </w:r>
          </w:p>
        </w:tc>
      </w:tr>
    </w:tbl>
    <w:p w:rsidR="00E96BF1" w:rsidRDefault="00E96BF1" w:rsidP="00E96BF1">
      <w:pPr>
        <w:pStyle w:val="Heading2"/>
        <w:numPr>
          <w:ilvl w:val="0"/>
          <w:numId w:val="0"/>
        </w:numPr>
        <w:spacing w:before="0"/>
        <w:ind w:left="851"/>
        <w:rPr>
          <w:rFonts w:cs="Times New Roman"/>
          <w:szCs w:val="24"/>
        </w:rPr>
      </w:pPr>
    </w:p>
    <w:p w:rsidR="00E96BF1" w:rsidRPr="00E96BF1" w:rsidRDefault="00E96BF1" w:rsidP="00E96BF1"/>
    <w:p w:rsidR="00A92608" w:rsidRPr="00A92608" w:rsidRDefault="00D455FD" w:rsidP="00A92608">
      <w:pPr>
        <w:pStyle w:val="Heading2"/>
        <w:spacing w:before="0"/>
        <w:rPr>
          <w:rFonts w:cs="Times New Roman"/>
          <w:szCs w:val="24"/>
        </w:rPr>
      </w:pPr>
      <w:bookmarkStart w:id="179" w:name="_Toc453944012"/>
      <w:r w:rsidRPr="00E02276">
        <w:rPr>
          <w:rFonts w:cs="Times New Roman"/>
          <w:szCs w:val="24"/>
        </w:rPr>
        <w:t>Determining Water Shortage Reductions</w:t>
      </w:r>
      <w:bookmarkEnd w:id="179"/>
    </w:p>
    <w:p w:rsidR="00A92608" w:rsidRPr="00A92608" w:rsidRDefault="00A92608" w:rsidP="00A92608"/>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The District has water meters in place at all of the connections to the systems of each of its seven wholesale municipal customers. There are also meters at every residential connection, and a meter will be installed at any future industrial customer connection. To</w:t>
      </w:r>
      <w:r w:rsidRPr="00E02276">
        <w:rPr>
          <w:rFonts w:ascii="Times New Roman" w:hAnsi="Times New Roman"/>
          <w:spacing w:val="-1"/>
          <w:sz w:val="24"/>
          <w:szCs w:val="24"/>
        </w:rPr>
        <w:t xml:space="preserve"> determine </w:t>
      </w:r>
      <w:r w:rsidRPr="00E02276">
        <w:rPr>
          <w:rFonts w:ascii="Times New Roman" w:hAnsi="Times New Roman"/>
          <w:sz w:val="24"/>
          <w:szCs w:val="24"/>
        </w:rPr>
        <w:t>the</w:t>
      </w:r>
      <w:r w:rsidRPr="00E02276">
        <w:rPr>
          <w:rFonts w:ascii="Times New Roman" w:hAnsi="Times New Roman"/>
          <w:spacing w:val="1"/>
          <w:sz w:val="24"/>
          <w:szCs w:val="24"/>
        </w:rPr>
        <w:t xml:space="preserve"> </w:t>
      </w:r>
      <w:r w:rsidRPr="00E02276">
        <w:rPr>
          <w:rFonts w:ascii="Times New Roman" w:hAnsi="Times New Roman"/>
          <w:spacing w:val="-1"/>
          <w:sz w:val="24"/>
          <w:szCs w:val="24"/>
        </w:rPr>
        <w:t>actual</w:t>
      </w:r>
      <w:r w:rsidRPr="00E02276">
        <w:rPr>
          <w:rFonts w:ascii="Times New Roman" w:hAnsi="Times New Roman"/>
          <w:sz w:val="24"/>
          <w:szCs w:val="24"/>
        </w:rPr>
        <w:t xml:space="preserve"> </w:t>
      </w:r>
      <w:r w:rsidRPr="00E02276">
        <w:rPr>
          <w:rFonts w:ascii="Times New Roman" w:hAnsi="Times New Roman"/>
          <w:spacing w:val="-1"/>
          <w:sz w:val="24"/>
          <w:szCs w:val="24"/>
        </w:rPr>
        <w:t>reductions</w:t>
      </w:r>
      <w:r w:rsidRPr="00E02276">
        <w:rPr>
          <w:rFonts w:ascii="Times New Roman" w:hAnsi="Times New Roman"/>
          <w:sz w:val="24"/>
          <w:szCs w:val="24"/>
        </w:rPr>
        <w:t xml:space="preserve"> in use</w:t>
      </w:r>
      <w:r w:rsidRPr="00E02276">
        <w:rPr>
          <w:rFonts w:ascii="Times New Roman" w:hAnsi="Times New Roman"/>
          <w:spacing w:val="-1"/>
          <w:sz w:val="24"/>
          <w:szCs w:val="24"/>
        </w:rPr>
        <w:t xml:space="preserve"> </w:t>
      </w:r>
      <w:r w:rsidRPr="00E02276">
        <w:rPr>
          <w:rFonts w:ascii="Times New Roman" w:hAnsi="Times New Roman"/>
          <w:sz w:val="24"/>
          <w:szCs w:val="24"/>
        </w:rPr>
        <w:t xml:space="preserve">of </w:t>
      </w:r>
      <w:r w:rsidRPr="00E02276">
        <w:rPr>
          <w:rFonts w:ascii="Times New Roman" w:hAnsi="Times New Roman"/>
          <w:spacing w:val="-1"/>
          <w:sz w:val="24"/>
          <w:szCs w:val="24"/>
        </w:rPr>
        <w:t>water</w:t>
      </w:r>
      <w:r w:rsidRPr="00E02276">
        <w:rPr>
          <w:rFonts w:ascii="Times New Roman" w:hAnsi="Times New Roman"/>
          <w:spacing w:val="1"/>
          <w:sz w:val="24"/>
          <w:szCs w:val="24"/>
        </w:rPr>
        <w:t xml:space="preserve"> </w:t>
      </w:r>
      <w:r w:rsidRPr="00E02276">
        <w:rPr>
          <w:rFonts w:ascii="Times New Roman" w:hAnsi="Times New Roman"/>
          <w:sz w:val="24"/>
          <w:szCs w:val="24"/>
        </w:rPr>
        <w:t>during</w:t>
      </w:r>
      <w:r w:rsidRPr="00E02276">
        <w:rPr>
          <w:rFonts w:ascii="Times New Roman" w:hAnsi="Times New Roman"/>
          <w:spacing w:val="-3"/>
          <w:sz w:val="24"/>
          <w:szCs w:val="24"/>
        </w:rPr>
        <w:t xml:space="preserve"> </w:t>
      </w:r>
      <w:r w:rsidRPr="00E02276">
        <w:rPr>
          <w:rFonts w:ascii="Times New Roman" w:hAnsi="Times New Roman"/>
          <w:sz w:val="24"/>
          <w:szCs w:val="24"/>
        </w:rPr>
        <w:t>a</w:t>
      </w:r>
      <w:r w:rsidRPr="00E02276">
        <w:rPr>
          <w:rFonts w:ascii="Times New Roman" w:hAnsi="Times New Roman"/>
          <w:spacing w:val="1"/>
          <w:sz w:val="24"/>
          <w:szCs w:val="24"/>
        </w:rPr>
        <w:t xml:space="preserve"> </w:t>
      </w:r>
      <w:r w:rsidRPr="00E02276">
        <w:rPr>
          <w:rFonts w:ascii="Times New Roman" w:hAnsi="Times New Roman"/>
          <w:spacing w:val="-1"/>
          <w:sz w:val="24"/>
          <w:szCs w:val="24"/>
        </w:rPr>
        <w:t>water</w:t>
      </w:r>
      <w:r w:rsidRPr="00E02276">
        <w:rPr>
          <w:rFonts w:ascii="Times New Roman" w:hAnsi="Times New Roman"/>
          <w:sz w:val="24"/>
          <w:szCs w:val="24"/>
        </w:rPr>
        <w:t xml:space="preserve"> </w:t>
      </w:r>
      <w:r w:rsidRPr="00E02276">
        <w:rPr>
          <w:rFonts w:ascii="Times New Roman" w:hAnsi="Times New Roman"/>
          <w:spacing w:val="-1"/>
          <w:sz w:val="24"/>
          <w:szCs w:val="24"/>
        </w:rPr>
        <w:t>shortage,</w:t>
      </w:r>
      <w:r w:rsidRPr="00E02276">
        <w:rPr>
          <w:rFonts w:ascii="Times New Roman" w:hAnsi="Times New Roman"/>
          <w:spacing w:val="2"/>
          <w:sz w:val="24"/>
          <w:szCs w:val="24"/>
        </w:rPr>
        <w:t xml:space="preserve"> </w:t>
      </w:r>
      <w:r w:rsidRPr="00E02276">
        <w:rPr>
          <w:rFonts w:ascii="Times New Roman" w:hAnsi="Times New Roman"/>
          <w:sz w:val="24"/>
          <w:szCs w:val="24"/>
        </w:rPr>
        <w:t xml:space="preserve">the </w:t>
      </w:r>
      <w:r w:rsidRPr="00E02276">
        <w:rPr>
          <w:rFonts w:ascii="Times New Roman" w:hAnsi="Times New Roman"/>
          <w:spacing w:val="-1"/>
          <w:sz w:val="24"/>
          <w:szCs w:val="24"/>
        </w:rPr>
        <w:t>District</w:t>
      </w:r>
      <w:r w:rsidRPr="00E02276">
        <w:rPr>
          <w:rFonts w:ascii="Times New Roman" w:hAnsi="Times New Roman"/>
          <w:spacing w:val="71"/>
          <w:sz w:val="24"/>
          <w:szCs w:val="24"/>
        </w:rPr>
        <w:t xml:space="preserve"> </w:t>
      </w:r>
      <w:r w:rsidRPr="00E02276">
        <w:rPr>
          <w:rFonts w:ascii="Times New Roman" w:hAnsi="Times New Roman"/>
          <w:sz w:val="24"/>
          <w:szCs w:val="24"/>
        </w:rPr>
        <w:t>will use its Supervisory</w:t>
      </w:r>
      <w:r w:rsidRPr="00E02276">
        <w:rPr>
          <w:rFonts w:ascii="Times New Roman" w:hAnsi="Times New Roman"/>
          <w:spacing w:val="-3"/>
          <w:sz w:val="24"/>
          <w:szCs w:val="24"/>
        </w:rPr>
        <w:t xml:space="preserve"> </w:t>
      </w:r>
      <w:r w:rsidRPr="00E02276">
        <w:rPr>
          <w:rFonts w:ascii="Times New Roman" w:hAnsi="Times New Roman"/>
          <w:sz w:val="24"/>
          <w:szCs w:val="24"/>
        </w:rPr>
        <w:t>Control and</w:t>
      </w:r>
      <w:r w:rsidRPr="00E02276">
        <w:rPr>
          <w:rFonts w:ascii="Times New Roman" w:hAnsi="Times New Roman"/>
          <w:spacing w:val="-1"/>
          <w:sz w:val="24"/>
          <w:szCs w:val="24"/>
        </w:rPr>
        <w:t xml:space="preserve"> Data</w:t>
      </w:r>
      <w:r w:rsidRPr="00E02276">
        <w:rPr>
          <w:rFonts w:ascii="Times New Roman" w:hAnsi="Times New Roman"/>
          <w:sz w:val="24"/>
          <w:szCs w:val="24"/>
        </w:rPr>
        <w:t xml:space="preserve"> Acquisition </w:t>
      </w:r>
      <w:r w:rsidRPr="00E02276">
        <w:rPr>
          <w:rFonts w:ascii="Times New Roman" w:hAnsi="Times New Roman"/>
          <w:spacing w:val="-1"/>
          <w:sz w:val="24"/>
          <w:szCs w:val="24"/>
        </w:rPr>
        <w:t>(SCADA)</w:t>
      </w:r>
      <w:r w:rsidRPr="00E02276">
        <w:rPr>
          <w:rFonts w:ascii="Times New Roman" w:hAnsi="Times New Roman"/>
          <w:spacing w:val="-2"/>
          <w:sz w:val="24"/>
          <w:szCs w:val="24"/>
        </w:rPr>
        <w:t xml:space="preserve"> </w:t>
      </w:r>
      <w:r w:rsidRPr="00E02276">
        <w:rPr>
          <w:rFonts w:ascii="Times New Roman" w:hAnsi="Times New Roman"/>
          <w:spacing w:val="-1"/>
          <w:sz w:val="24"/>
          <w:szCs w:val="24"/>
        </w:rPr>
        <w:t>system</w:t>
      </w:r>
      <w:r w:rsidRPr="00E02276">
        <w:rPr>
          <w:rFonts w:ascii="Times New Roman" w:hAnsi="Times New Roman"/>
          <w:sz w:val="24"/>
          <w:szCs w:val="24"/>
        </w:rPr>
        <w:t xml:space="preserve"> to</w:t>
      </w:r>
      <w:r w:rsidRPr="00E02276">
        <w:rPr>
          <w:rFonts w:ascii="Times New Roman" w:hAnsi="Times New Roman"/>
          <w:spacing w:val="2"/>
          <w:sz w:val="24"/>
          <w:szCs w:val="24"/>
        </w:rPr>
        <w:t xml:space="preserve"> </w:t>
      </w:r>
      <w:r w:rsidRPr="00E02276">
        <w:rPr>
          <w:rFonts w:ascii="Times New Roman" w:hAnsi="Times New Roman"/>
          <w:sz w:val="24"/>
          <w:szCs w:val="24"/>
        </w:rPr>
        <w:t>monitor</w:t>
      </w:r>
      <w:r w:rsidRPr="00E02276">
        <w:rPr>
          <w:rFonts w:ascii="Times New Roman" w:hAnsi="Times New Roman"/>
          <w:spacing w:val="24"/>
          <w:sz w:val="24"/>
          <w:szCs w:val="24"/>
        </w:rPr>
        <w:t xml:space="preserve"> </w:t>
      </w:r>
      <w:r w:rsidRPr="00E02276">
        <w:rPr>
          <w:rFonts w:ascii="Times New Roman" w:hAnsi="Times New Roman"/>
          <w:sz w:val="24"/>
          <w:szCs w:val="24"/>
        </w:rPr>
        <w:t xml:space="preserve">distribution to </w:t>
      </w:r>
      <w:r w:rsidRPr="00E02276">
        <w:rPr>
          <w:rFonts w:ascii="Times New Roman" w:hAnsi="Times New Roman"/>
          <w:spacing w:val="-1"/>
          <w:sz w:val="24"/>
          <w:szCs w:val="24"/>
        </w:rPr>
        <w:t>its</w:t>
      </w:r>
      <w:r w:rsidRPr="00E02276">
        <w:rPr>
          <w:rFonts w:ascii="Times New Roman" w:hAnsi="Times New Roman"/>
          <w:sz w:val="24"/>
          <w:szCs w:val="24"/>
        </w:rPr>
        <w:t xml:space="preserve"> </w:t>
      </w:r>
      <w:r w:rsidRPr="00E02276">
        <w:rPr>
          <w:rFonts w:ascii="Times New Roman" w:hAnsi="Times New Roman"/>
          <w:spacing w:val="-1"/>
          <w:sz w:val="24"/>
          <w:szCs w:val="24"/>
        </w:rPr>
        <w:t>customers</w:t>
      </w:r>
      <w:r w:rsidRPr="00E02276">
        <w:rPr>
          <w:rFonts w:ascii="Times New Roman" w:hAnsi="Times New Roman"/>
          <w:sz w:val="24"/>
          <w:szCs w:val="24"/>
        </w:rPr>
        <w:t xml:space="preserve"> on a</w:t>
      </w:r>
      <w:r w:rsidRPr="00E02276">
        <w:rPr>
          <w:rFonts w:ascii="Times New Roman" w:hAnsi="Times New Roman"/>
          <w:spacing w:val="-1"/>
          <w:sz w:val="24"/>
          <w:szCs w:val="24"/>
        </w:rPr>
        <w:t xml:space="preserve"> </w:t>
      </w:r>
      <w:r w:rsidRPr="00E02276">
        <w:rPr>
          <w:rFonts w:ascii="Times New Roman" w:hAnsi="Times New Roman"/>
          <w:sz w:val="24"/>
          <w:szCs w:val="24"/>
        </w:rPr>
        <w:t>daily</w:t>
      </w:r>
      <w:r w:rsidRPr="00E02276">
        <w:rPr>
          <w:rFonts w:ascii="Times New Roman" w:hAnsi="Times New Roman"/>
          <w:spacing w:val="-5"/>
          <w:sz w:val="24"/>
          <w:szCs w:val="24"/>
        </w:rPr>
        <w:t xml:space="preserve"> </w:t>
      </w:r>
      <w:r w:rsidRPr="00E02276">
        <w:rPr>
          <w:rFonts w:ascii="Times New Roman" w:hAnsi="Times New Roman"/>
          <w:spacing w:val="-1"/>
          <w:sz w:val="24"/>
          <w:szCs w:val="24"/>
        </w:rPr>
        <w:t>basis.</w:t>
      </w:r>
      <w:r w:rsidRPr="00E02276">
        <w:rPr>
          <w:rFonts w:ascii="Times New Roman" w:hAnsi="Times New Roman"/>
          <w:sz w:val="24"/>
          <w:szCs w:val="24"/>
        </w:rPr>
        <w:t xml:space="preserve"> </w:t>
      </w:r>
      <w:r w:rsidRPr="00E02276">
        <w:rPr>
          <w:rFonts w:ascii="Times New Roman" w:hAnsi="Times New Roman"/>
          <w:spacing w:val="2"/>
          <w:sz w:val="24"/>
          <w:szCs w:val="24"/>
        </w:rPr>
        <w:t xml:space="preserve"> </w:t>
      </w:r>
      <w:r w:rsidRPr="00E02276">
        <w:rPr>
          <w:rFonts w:ascii="Times New Roman" w:hAnsi="Times New Roman"/>
          <w:spacing w:val="-2"/>
          <w:sz w:val="24"/>
          <w:szCs w:val="24"/>
        </w:rPr>
        <w:t>In</w:t>
      </w:r>
      <w:r w:rsidRPr="00E02276">
        <w:rPr>
          <w:rFonts w:ascii="Times New Roman" w:hAnsi="Times New Roman"/>
          <w:sz w:val="24"/>
          <w:szCs w:val="24"/>
        </w:rPr>
        <w:t xml:space="preserve"> the</w:t>
      </w:r>
      <w:r w:rsidRPr="00E02276">
        <w:rPr>
          <w:rFonts w:ascii="Times New Roman" w:hAnsi="Times New Roman"/>
          <w:spacing w:val="-1"/>
          <w:sz w:val="24"/>
          <w:szCs w:val="24"/>
        </w:rPr>
        <w:t xml:space="preserve"> event</w:t>
      </w:r>
      <w:r w:rsidRPr="00E02276">
        <w:rPr>
          <w:rFonts w:ascii="Times New Roman" w:hAnsi="Times New Roman"/>
          <w:sz w:val="24"/>
          <w:szCs w:val="24"/>
        </w:rPr>
        <w:t xml:space="preserve"> of</w:t>
      </w:r>
      <w:r w:rsidRPr="00E02276">
        <w:rPr>
          <w:rFonts w:ascii="Times New Roman" w:hAnsi="Times New Roman"/>
          <w:spacing w:val="1"/>
          <w:sz w:val="24"/>
          <w:szCs w:val="24"/>
        </w:rPr>
        <w:t xml:space="preserve"> </w:t>
      </w:r>
      <w:r w:rsidRPr="00E02276">
        <w:rPr>
          <w:rFonts w:ascii="Times New Roman" w:hAnsi="Times New Roman"/>
          <w:sz w:val="24"/>
          <w:szCs w:val="24"/>
        </w:rPr>
        <w:t>a</w:t>
      </w:r>
      <w:r w:rsidRPr="00E02276">
        <w:rPr>
          <w:rFonts w:ascii="Times New Roman" w:hAnsi="Times New Roman"/>
          <w:spacing w:val="-1"/>
          <w:sz w:val="24"/>
          <w:szCs w:val="24"/>
        </w:rPr>
        <w:t xml:space="preserve"> </w:t>
      </w:r>
      <w:r w:rsidRPr="00E02276">
        <w:rPr>
          <w:rFonts w:ascii="Times New Roman" w:hAnsi="Times New Roman"/>
          <w:sz w:val="24"/>
          <w:szCs w:val="24"/>
        </w:rPr>
        <w:t xml:space="preserve">power </w:t>
      </w:r>
      <w:r w:rsidRPr="00E02276">
        <w:rPr>
          <w:rFonts w:ascii="Times New Roman" w:hAnsi="Times New Roman"/>
          <w:spacing w:val="-1"/>
          <w:sz w:val="24"/>
          <w:szCs w:val="24"/>
        </w:rPr>
        <w:t>outage,</w:t>
      </w:r>
      <w:r w:rsidRPr="00E02276">
        <w:rPr>
          <w:rFonts w:ascii="Times New Roman" w:hAnsi="Times New Roman"/>
          <w:sz w:val="24"/>
          <w:szCs w:val="24"/>
        </w:rPr>
        <w:t xml:space="preserve"> the</w:t>
      </w:r>
      <w:r w:rsidRPr="00E02276">
        <w:rPr>
          <w:rFonts w:ascii="Times New Roman" w:hAnsi="Times New Roman"/>
          <w:spacing w:val="-1"/>
          <w:sz w:val="24"/>
          <w:szCs w:val="24"/>
        </w:rPr>
        <w:t xml:space="preserve"> District</w:t>
      </w:r>
      <w:r w:rsidRPr="00E02276">
        <w:rPr>
          <w:rFonts w:ascii="Times New Roman" w:hAnsi="Times New Roman"/>
          <w:spacing w:val="71"/>
          <w:sz w:val="24"/>
          <w:szCs w:val="24"/>
        </w:rPr>
        <w:t xml:space="preserve"> </w:t>
      </w:r>
      <w:r w:rsidRPr="00E02276">
        <w:rPr>
          <w:rFonts w:ascii="Times New Roman" w:hAnsi="Times New Roman"/>
          <w:spacing w:val="-1"/>
          <w:sz w:val="24"/>
          <w:szCs w:val="24"/>
        </w:rPr>
        <w:t>has</w:t>
      </w:r>
      <w:r w:rsidRPr="00E02276">
        <w:rPr>
          <w:rFonts w:ascii="Times New Roman" w:hAnsi="Times New Roman"/>
          <w:sz w:val="24"/>
          <w:szCs w:val="24"/>
        </w:rPr>
        <w:t xml:space="preserve"> two auxiliary</w:t>
      </w:r>
      <w:r w:rsidRPr="00E02276">
        <w:rPr>
          <w:rFonts w:ascii="Times New Roman" w:hAnsi="Times New Roman"/>
          <w:spacing w:val="-5"/>
          <w:sz w:val="24"/>
          <w:szCs w:val="24"/>
        </w:rPr>
        <w:t xml:space="preserve"> </w:t>
      </w:r>
      <w:r w:rsidRPr="00E02276">
        <w:rPr>
          <w:rFonts w:ascii="Times New Roman" w:hAnsi="Times New Roman"/>
          <w:sz w:val="24"/>
          <w:szCs w:val="24"/>
        </w:rPr>
        <w:t>power</w:t>
      </w:r>
      <w:r w:rsidRPr="00E02276">
        <w:rPr>
          <w:rFonts w:ascii="Times New Roman" w:hAnsi="Times New Roman"/>
          <w:spacing w:val="1"/>
          <w:sz w:val="24"/>
          <w:szCs w:val="24"/>
        </w:rPr>
        <w:t xml:space="preserve"> </w:t>
      </w:r>
      <w:r w:rsidRPr="00E02276">
        <w:rPr>
          <w:rFonts w:ascii="Times New Roman" w:hAnsi="Times New Roman"/>
          <w:spacing w:val="-1"/>
          <w:sz w:val="24"/>
          <w:szCs w:val="24"/>
        </w:rPr>
        <w:t>generators</w:t>
      </w:r>
      <w:r w:rsidRPr="00E02276">
        <w:rPr>
          <w:rFonts w:ascii="Times New Roman" w:hAnsi="Times New Roman"/>
          <w:sz w:val="24"/>
          <w:szCs w:val="24"/>
        </w:rPr>
        <w:t xml:space="preserve"> </w:t>
      </w:r>
      <w:r w:rsidRPr="00E02276">
        <w:rPr>
          <w:rFonts w:ascii="Times New Roman" w:hAnsi="Times New Roman"/>
          <w:spacing w:val="-1"/>
          <w:sz w:val="24"/>
          <w:szCs w:val="24"/>
        </w:rPr>
        <w:t>as</w:t>
      </w:r>
      <w:r w:rsidRPr="00E02276">
        <w:rPr>
          <w:rFonts w:ascii="Times New Roman" w:hAnsi="Times New Roman"/>
          <w:sz w:val="24"/>
          <w:szCs w:val="24"/>
        </w:rPr>
        <w:t xml:space="preserve"> standby</w:t>
      </w:r>
      <w:r w:rsidRPr="00E02276">
        <w:rPr>
          <w:rFonts w:ascii="Times New Roman" w:hAnsi="Times New Roman"/>
          <w:spacing w:val="-5"/>
          <w:sz w:val="24"/>
          <w:szCs w:val="24"/>
        </w:rPr>
        <w:t xml:space="preserve"> </w:t>
      </w:r>
      <w:r w:rsidRPr="00E02276">
        <w:rPr>
          <w:rFonts w:ascii="Times New Roman" w:hAnsi="Times New Roman"/>
          <w:sz w:val="24"/>
          <w:szCs w:val="24"/>
        </w:rPr>
        <w:t xml:space="preserve">power </w:t>
      </w:r>
      <w:r w:rsidRPr="00E02276">
        <w:rPr>
          <w:rFonts w:ascii="Times New Roman" w:hAnsi="Times New Roman"/>
          <w:spacing w:val="-1"/>
          <w:sz w:val="24"/>
          <w:szCs w:val="24"/>
        </w:rPr>
        <w:t>sources.</w:t>
      </w:r>
      <w:r w:rsidRPr="00E02276">
        <w:rPr>
          <w:rFonts w:ascii="Times New Roman" w:hAnsi="Times New Roman"/>
          <w:sz w:val="24"/>
          <w:szCs w:val="24"/>
        </w:rPr>
        <w:t xml:space="preserve">  The</w:t>
      </w:r>
      <w:r w:rsidRPr="00E02276">
        <w:rPr>
          <w:rFonts w:ascii="Times New Roman" w:hAnsi="Times New Roman"/>
          <w:spacing w:val="1"/>
          <w:sz w:val="24"/>
          <w:szCs w:val="24"/>
        </w:rPr>
        <w:t xml:space="preserve"> </w:t>
      </w:r>
      <w:r w:rsidRPr="00E02276">
        <w:rPr>
          <w:rFonts w:ascii="Times New Roman" w:hAnsi="Times New Roman"/>
          <w:spacing w:val="-1"/>
          <w:sz w:val="24"/>
          <w:szCs w:val="24"/>
        </w:rPr>
        <w:t>first</w:t>
      </w:r>
      <w:r w:rsidRPr="00E02276">
        <w:rPr>
          <w:rFonts w:ascii="Times New Roman" w:hAnsi="Times New Roman"/>
          <w:sz w:val="24"/>
          <w:szCs w:val="24"/>
        </w:rPr>
        <w:t xml:space="preserve"> </w:t>
      </w:r>
      <w:r w:rsidRPr="00E02276">
        <w:rPr>
          <w:rFonts w:ascii="Times New Roman" w:hAnsi="Times New Roman"/>
          <w:spacing w:val="-1"/>
          <w:sz w:val="24"/>
          <w:szCs w:val="24"/>
        </w:rPr>
        <w:t>generator</w:t>
      </w:r>
      <w:r w:rsidRPr="00E02276">
        <w:rPr>
          <w:rFonts w:ascii="Times New Roman" w:hAnsi="Times New Roman"/>
          <w:sz w:val="24"/>
          <w:szCs w:val="24"/>
        </w:rPr>
        <w:t xml:space="preserve"> is a 35</w:t>
      </w:r>
      <w:r w:rsidRPr="00E02276">
        <w:rPr>
          <w:rFonts w:ascii="Times New Roman" w:hAnsi="Times New Roman"/>
          <w:spacing w:val="61"/>
          <w:sz w:val="24"/>
          <w:szCs w:val="24"/>
        </w:rPr>
        <w:t xml:space="preserve"> </w:t>
      </w:r>
      <w:r w:rsidRPr="00E02276">
        <w:rPr>
          <w:rFonts w:ascii="Times New Roman" w:hAnsi="Times New Roman"/>
          <w:sz w:val="24"/>
          <w:szCs w:val="24"/>
        </w:rPr>
        <w:t>kW</w:t>
      </w:r>
      <w:r w:rsidRPr="00E02276">
        <w:rPr>
          <w:rFonts w:ascii="Times New Roman" w:hAnsi="Times New Roman"/>
          <w:spacing w:val="1"/>
          <w:sz w:val="24"/>
          <w:szCs w:val="24"/>
        </w:rPr>
        <w:t xml:space="preserve"> </w:t>
      </w:r>
      <w:r w:rsidRPr="00E02276">
        <w:rPr>
          <w:rFonts w:ascii="Times New Roman" w:hAnsi="Times New Roman"/>
          <w:spacing w:val="-1"/>
          <w:sz w:val="24"/>
          <w:szCs w:val="24"/>
        </w:rPr>
        <w:t>(kilowatt) generator</w:t>
      </w:r>
      <w:r w:rsidRPr="00E02276">
        <w:rPr>
          <w:rFonts w:ascii="Times New Roman" w:hAnsi="Times New Roman"/>
          <w:spacing w:val="1"/>
          <w:sz w:val="24"/>
          <w:szCs w:val="24"/>
        </w:rPr>
        <w:t xml:space="preserve"> </w:t>
      </w:r>
      <w:r w:rsidRPr="00E02276">
        <w:rPr>
          <w:rFonts w:ascii="Times New Roman" w:hAnsi="Times New Roman"/>
          <w:spacing w:val="-1"/>
          <w:sz w:val="24"/>
          <w:szCs w:val="24"/>
        </w:rPr>
        <w:t>and</w:t>
      </w:r>
      <w:r w:rsidRPr="00E02276">
        <w:rPr>
          <w:rFonts w:ascii="Times New Roman" w:hAnsi="Times New Roman"/>
          <w:sz w:val="24"/>
          <w:szCs w:val="24"/>
        </w:rPr>
        <w:t xml:space="preserve"> the </w:t>
      </w:r>
      <w:r w:rsidRPr="00E02276">
        <w:rPr>
          <w:rFonts w:ascii="Times New Roman" w:hAnsi="Times New Roman"/>
          <w:spacing w:val="-1"/>
          <w:sz w:val="24"/>
          <w:szCs w:val="24"/>
        </w:rPr>
        <w:t>second</w:t>
      </w:r>
      <w:r w:rsidRPr="00E02276">
        <w:rPr>
          <w:rFonts w:ascii="Times New Roman" w:hAnsi="Times New Roman"/>
          <w:sz w:val="24"/>
          <w:szCs w:val="24"/>
        </w:rPr>
        <w:t xml:space="preserve"> is a</w:t>
      </w:r>
      <w:r w:rsidRPr="00E02276">
        <w:rPr>
          <w:rFonts w:ascii="Times New Roman" w:hAnsi="Times New Roman"/>
          <w:spacing w:val="-1"/>
          <w:sz w:val="24"/>
          <w:szCs w:val="24"/>
        </w:rPr>
        <w:t xml:space="preserve"> </w:t>
      </w:r>
      <w:r w:rsidRPr="00E02276">
        <w:rPr>
          <w:rFonts w:ascii="Times New Roman" w:hAnsi="Times New Roman"/>
          <w:sz w:val="24"/>
          <w:szCs w:val="24"/>
        </w:rPr>
        <w:t xml:space="preserve">2 </w:t>
      </w:r>
      <w:r w:rsidRPr="00E02276">
        <w:rPr>
          <w:rFonts w:ascii="Times New Roman" w:hAnsi="Times New Roman"/>
          <w:spacing w:val="1"/>
          <w:sz w:val="24"/>
          <w:szCs w:val="24"/>
        </w:rPr>
        <w:t>MW</w:t>
      </w:r>
      <w:r w:rsidRPr="00E02276">
        <w:rPr>
          <w:rFonts w:ascii="Times New Roman" w:hAnsi="Times New Roman"/>
          <w:spacing w:val="3"/>
          <w:sz w:val="24"/>
          <w:szCs w:val="24"/>
        </w:rPr>
        <w:t xml:space="preserve"> </w:t>
      </w:r>
      <w:r w:rsidRPr="00E02276">
        <w:rPr>
          <w:rFonts w:ascii="Times New Roman" w:hAnsi="Times New Roman"/>
          <w:spacing w:val="-1"/>
          <w:sz w:val="24"/>
          <w:szCs w:val="24"/>
        </w:rPr>
        <w:t>(megawatt)</w:t>
      </w:r>
      <w:r w:rsidRPr="00E02276">
        <w:rPr>
          <w:rFonts w:ascii="Times New Roman" w:hAnsi="Times New Roman"/>
          <w:spacing w:val="2"/>
          <w:sz w:val="24"/>
          <w:szCs w:val="24"/>
        </w:rPr>
        <w:t xml:space="preserve"> </w:t>
      </w:r>
      <w:r w:rsidRPr="00E02276">
        <w:rPr>
          <w:rFonts w:ascii="Times New Roman" w:hAnsi="Times New Roman"/>
          <w:spacing w:val="-1"/>
          <w:sz w:val="24"/>
          <w:szCs w:val="24"/>
        </w:rPr>
        <w:t>generator.</w:t>
      </w:r>
      <w:r w:rsidRPr="00E02276">
        <w:rPr>
          <w:rFonts w:ascii="Times New Roman" w:hAnsi="Times New Roman"/>
          <w:sz w:val="24"/>
          <w:szCs w:val="24"/>
        </w:rPr>
        <w:t xml:space="preserve"> </w:t>
      </w:r>
      <w:r w:rsidRPr="00E02276">
        <w:rPr>
          <w:rFonts w:ascii="Times New Roman" w:hAnsi="Times New Roman"/>
          <w:spacing w:val="1"/>
          <w:sz w:val="24"/>
          <w:szCs w:val="24"/>
        </w:rPr>
        <w:t xml:space="preserve"> </w:t>
      </w:r>
      <w:r w:rsidRPr="00E02276">
        <w:rPr>
          <w:rFonts w:ascii="Times New Roman" w:hAnsi="Times New Roman"/>
          <w:spacing w:val="-1"/>
          <w:sz w:val="24"/>
          <w:szCs w:val="24"/>
        </w:rPr>
        <w:t>Therefore,</w:t>
      </w:r>
      <w:r w:rsidRPr="00E02276">
        <w:rPr>
          <w:rFonts w:ascii="Times New Roman" w:hAnsi="Times New Roman"/>
          <w:sz w:val="24"/>
          <w:szCs w:val="24"/>
        </w:rPr>
        <w:t xml:space="preserve"> the</w:t>
      </w:r>
      <w:r w:rsidRPr="00E02276">
        <w:rPr>
          <w:rFonts w:ascii="Times New Roman" w:hAnsi="Times New Roman"/>
          <w:spacing w:val="61"/>
          <w:sz w:val="24"/>
          <w:szCs w:val="24"/>
        </w:rPr>
        <w:t xml:space="preserve"> </w:t>
      </w:r>
      <w:r w:rsidRPr="00E02276">
        <w:rPr>
          <w:rFonts w:ascii="Times New Roman" w:hAnsi="Times New Roman"/>
          <w:spacing w:val="-1"/>
          <w:sz w:val="24"/>
          <w:szCs w:val="24"/>
        </w:rPr>
        <w:t>SCADA</w:t>
      </w:r>
      <w:r w:rsidRPr="00E02276">
        <w:rPr>
          <w:rFonts w:ascii="Times New Roman" w:hAnsi="Times New Roman"/>
          <w:sz w:val="24"/>
          <w:szCs w:val="24"/>
        </w:rPr>
        <w:t xml:space="preserve"> </w:t>
      </w:r>
      <w:r w:rsidRPr="00E02276">
        <w:rPr>
          <w:rFonts w:ascii="Times New Roman" w:hAnsi="Times New Roman"/>
          <w:spacing w:val="-1"/>
          <w:sz w:val="24"/>
          <w:szCs w:val="24"/>
        </w:rPr>
        <w:t>system</w:t>
      </w:r>
      <w:r w:rsidRPr="00E02276">
        <w:rPr>
          <w:rFonts w:ascii="Times New Roman" w:hAnsi="Times New Roman"/>
          <w:sz w:val="24"/>
          <w:szCs w:val="24"/>
        </w:rPr>
        <w:t xml:space="preserve"> will continue </w:t>
      </w:r>
      <w:r w:rsidRPr="00E02276">
        <w:rPr>
          <w:rFonts w:ascii="Times New Roman" w:hAnsi="Times New Roman"/>
          <w:spacing w:val="-1"/>
          <w:sz w:val="24"/>
          <w:szCs w:val="24"/>
        </w:rPr>
        <w:t>operating</w:t>
      </w:r>
      <w:r w:rsidRPr="00E02276">
        <w:rPr>
          <w:rFonts w:ascii="Times New Roman" w:hAnsi="Times New Roman"/>
          <w:spacing w:val="-3"/>
          <w:sz w:val="24"/>
          <w:szCs w:val="24"/>
        </w:rPr>
        <w:t xml:space="preserve"> </w:t>
      </w:r>
      <w:r w:rsidRPr="00E02276">
        <w:rPr>
          <w:rFonts w:ascii="Times New Roman" w:hAnsi="Times New Roman"/>
          <w:sz w:val="24"/>
          <w:szCs w:val="24"/>
        </w:rPr>
        <w:t>during</w:t>
      </w:r>
      <w:r w:rsidRPr="00E02276">
        <w:rPr>
          <w:rFonts w:ascii="Times New Roman" w:hAnsi="Times New Roman"/>
          <w:spacing w:val="-3"/>
          <w:sz w:val="24"/>
          <w:szCs w:val="24"/>
        </w:rPr>
        <w:t xml:space="preserve"> </w:t>
      </w:r>
      <w:r w:rsidRPr="00E02276">
        <w:rPr>
          <w:rFonts w:ascii="Times New Roman" w:hAnsi="Times New Roman"/>
          <w:sz w:val="24"/>
          <w:szCs w:val="24"/>
        </w:rPr>
        <w:t xml:space="preserve">power </w:t>
      </w:r>
      <w:r w:rsidRPr="00E02276">
        <w:rPr>
          <w:rFonts w:ascii="Times New Roman" w:hAnsi="Times New Roman"/>
          <w:spacing w:val="-1"/>
          <w:sz w:val="24"/>
          <w:szCs w:val="24"/>
        </w:rPr>
        <w:t>outages</w:t>
      </w:r>
      <w:r w:rsidRPr="00E02276">
        <w:rPr>
          <w:rFonts w:ascii="Times New Roman" w:hAnsi="Times New Roman"/>
          <w:spacing w:val="5"/>
          <w:sz w:val="24"/>
          <w:szCs w:val="24"/>
        </w:rPr>
        <w:t xml:space="preserve"> </w:t>
      </w:r>
      <w:r w:rsidRPr="00E02276">
        <w:rPr>
          <w:rFonts w:ascii="Times New Roman" w:hAnsi="Times New Roman"/>
          <w:spacing w:val="-1"/>
          <w:sz w:val="24"/>
          <w:szCs w:val="24"/>
        </w:rPr>
        <w:t>and</w:t>
      </w:r>
      <w:r w:rsidRPr="00E02276">
        <w:rPr>
          <w:rFonts w:ascii="Times New Roman" w:hAnsi="Times New Roman"/>
          <w:sz w:val="24"/>
          <w:szCs w:val="24"/>
        </w:rPr>
        <w:t xml:space="preserve"> </w:t>
      </w:r>
      <w:r w:rsidRPr="00E02276">
        <w:rPr>
          <w:rFonts w:ascii="Times New Roman" w:hAnsi="Times New Roman"/>
          <w:spacing w:val="-1"/>
          <w:sz w:val="24"/>
          <w:szCs w:val="24"/>
        </w:rPr>
        <w:t>continue</w:t>
      </w:r>
      <w:r w:rsidRPr="00E02276">
        <w:rPr>
          <w:rFonts w:ascii="Times New Roman" w:hAnsi="Times New Roman"/>
          <w:spacing w:val="1"/>
          <w:sz w:val="24"/>
          <w:szCs w:val="24"/>
        </w:rPr>
        <w:t xml:space="preserve"> </w:t>
      </w:r>
      <w:r w:rsidRPr="00E02276">
        <w:rPr>
          <w:rFonts w:ascii="Times New Roman" w:hAnsi="Times New Roman"/>
          <w:sz w:val="24"/>
          <w:szCs w:val="24"/>
        </w:rPr>
        <w:t>monitoring</w:t>
      </w:r>
      <w:r w:rsidRPr="00E02276">
        <w:rPr>
          <w:rFonts w:ascii="Times New Roman" w:hAnsi="Times New Roman"/>
          <w:spacing w:val="57"/>
          <w:sz w:val="24"/>
          <w:szCs w:val="24"/>
        </w:rPr>
        <w:t xml:space="preserve"> </w:t>
      </w:r>
      <w:r w:rsidRPr="00E02276">
        <w:rPr>
          <w:rFonts w:ascii="Times New Roman" w:hAnsi="Times New Roman"/>
          <w:sz w:val="24"/>
          <w:szCs w:val="24"/>
        </w:rPr>
        <w:t>distribution. Water shortage reductions will be determined by subtracting post-drought consumption rates from pre-drought consumption rates.</w:t>
      </w:r>
    </w:p>
    <w:p w:rsidR="00A92608" w:rsidRPr="00E02276" w:rsidRDefault="00A92608" w:rsidP="00A92608">
      <w:pPr>
        <w:pStyle w:val="Body"/>
        <w:spacing w:before="0" w:after="0" w:line="240" w:lineRule="auto"/>
        <w:rPr>
          <w:rFonts w:ascii="Times New Roman" w:hAnsi="Times New Roman"/>
          <w:sz w:val="24"/>
          <w:szCs w:val="24"/>
        </w:rPr>
      </w:pPr>
    </w:p>
    <w:p w:rsidR="00D455FD" w:rsidRDefault="00D455FD" w:rsidP="00A92608">
      <w:pPr>
        <w:pStyle w:val="Heading2"/>
        <w:spacing w:before="0"/>
        <w:rPr>
          <w:rFonts w:cs="Times New Roman"/>
          <w:szCs w:val="24"/>
        </w:rPr>
      </w:pPr>
      <w:bookmarkStart w:id="180" w:name="_Toc453944013"/>
      <w:r w:rsidRPr="00E02276">
        <w:rPr>
          <w:rFonts w:cs="Times New Roman"/>
          <w:szCs w:val="24"/>
        </w:rPr>
        <w:t>Revenue and Expenditure Impacts</w:t>
      </w:r>
      <w:bookmarkEnd w:id="180"/>
    </w:p>
    <w:p w:rsidR="00A92608" w:rsidRPr="00A92608" w:rsidRDefault="00A92608" w:rsidP="00A92608"/>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Each wholesale customer must gage the revenue and expenditure impact of the action stages. The expenditure and revenue impacts on the District are negligible since the wholesale rates are designed to cover costs incurred by the District in producing and distributing the water. With less water to produce, there would be less expense incurred by the District. Therefore, expenditures and revenues for costs directly related to the amount of water produced (e.g. costs for power for pumping) will both decrease as deliveries of water are curtailed. If the shortage were to continue for </w:t>
      </w:r>
      <w:r w:rsidRPr="00E02276">
        <w:rPr>
          <w:rFonts w:ascii="Times New Roman" w:hAnsi="Times New Roman"/>
          <w:sz w:val="24"/>
          <w:szCs w:val="24"/>
        </w:rPr>
        <w:lastRenderedPageBreak/>
        <w:t>a prolonged period, the District could reduce staff in order to cut costs as the District would not be producing and distributing water at normal levels. The District also has a reserve account to act as a buffer to cover fixed costs for a short period of time if the District were to need it.</w:t>
      </w:r>
    </w:p>
    <w:p w:rsidR="00A92608" w:rsidRPr="00E02276" w:rsidRDefault="00A92608" w:rsidP="00A92608">
      <w:pPr>
        <w:pStyle w:val="Body"/>
        <w:spacing w:before="0" w:after="0" w:line="240" w:lineRule="auto"/>
        <w:rPr>
          <w:rFonts w:ascii="Times New Roman" w:hAnsi="Times New Roman"/>
          <w:sz w:val="24"/>
          <w:szCs w:val="24"/>
        </w:rPr>
      </w:pPr>
    </w:p>
    <w:p w:rsidR="00D455FD" w:rsidRPr="00E02276" w:rsidRDefault="00D455FD" w:rsidP="00A92608">
      <w:pPr>
        <w:pStyle w:val="Heading2"/>
        <w:spacing w:before="0"/>
        <w:rPr>
          <w:rFonts w:cs="Times New Roman"/>
          <w:szCs w:val="24"/>
        </w:rPr>
      </w:pPr>
      <w:bookmarkStart w:id="181" w:name="_Toc453944014"/>
      <w:r w:rsidRPr="00E02276">
        <w:rPr>
          <w:rFonts w:cs="Times New Roman"/>
          <w:szCs w:val="24"/>
        </w:rPr>
        <w:t>Resolution or Ordinance</w:t>
      </w:r>
      <w:bookmarkEnd w:id="181"/>
    </w:p>
    <w:p w:rsidR="00A92608" w:rsidRDefault="00A92608" w:rsidP="00A92608">
      <w:pPr>
        <w:pStyle w:val="Body"/>
        <w:spacing w:before="0" w:after="0" w:line="240" w:lineRule="auto"/>
        <w:rPr>
          <w:rFonts w:ascii="Times New Roman" w:hAnsi="Times New Roman"/>
          <w:sz w:val="24"/>
          <w:szCs w:val="24"/>
        </w:rPr>
      </w:pPr>
    </w:p>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A copy of the District’s draft Water Shortage Contingency Resolution for declaring a water shortage emergency and implementing the District’s Water Shortage Contingency Plan is attached as Appendix </w:t>
      </w:r>
      <w:r w:rsidR="0010343B">
        <w:rPr>
          <w:rFonts w:ascii="Times New Roman" w:hAnsi="Times New Roman"/>
          <w:sz w:val="24"/>
          <w:szCs w:val="24"/>
        </w:rPr>
        <w:t>F</w:t>
      </w:r>
      <w:r w:rsidRPr="00E02276">
        <w:rPr>
          <w:rFonts w:ascii="Times New Roman" w:hAnsi="Times New Roman"/>
          <w:sz w:val="24"/>
          <w:szCs w:val="24"/>
        </w:rPr>
        <w:t>.</w:t>
      </w:r>
    </w:p>
    <w:p w:rsidR="00A92608" w:rsidRPr="00E02276" w:rsidRDefault="00A92608" w:rsidP="00A92608">
      <w:pPr>
        <w:pStyle w:val="Body"/>
        <w:spacing w:before="0" w:after="0" w:line="240" w:lineRule="auto"/>
        <w:rPr>
          <w:rFonts w:ascii="Times New Roman" w:hAnsi="Times New Roman"/>
          <w:sz w:val="24"/>
          <w:szCs w:val="24"/>
        </w:rPr>
      </w:pPr>
    </w:p>
    <w:p w:rsidR="00D455FD" w:rsidRDefault="00D455FD" w:rsidP="00A92608">
      <w:pPr>
        <w:pStyle w:val="Heading2"/>
        <w:spacing w:before="0"/>
        <w:rPr>
          <w:rFonts w:cs="Times New Roman"/>
          <w:szCs w:val="24"/>
        </w:rPr>
      </w:pPr>
      <w:bookmarkStart w:id="182" w:name="_Toc453944015"/>
      <w:r w:rsidRPr="00E02276">
        <w:rPr>
          <w:rFonts w:cs="Times New Roman"/>
          <w:szCs w:val="24"/>
        </w:rPr>
        <w:t>Catastrophic Supply Interruption</w:t>
      </w:r>
      <w:bookmarkEnd w:id="182"/>
    </w:p>
    <w:p w:rsidR="00A92608" w:rsidRPr="00A92608" w:rsidRDefault="00A92608" w:rsidP="00A92608"/>
    <w:p w:rsidR="00D455FD"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 xml:space="preserve">The District‘s Emergency Operations Plan (EOP) provides the overall response procedures for catastrophic supply interruptions. The EOP further provides specific procedures for power outages and for security incidents. The District‘s Emergency Action Plan (EAP) provides response procedures for catastrophic supply interruptions involving the R.W. Matthews Dam and Reservoir (Ruth Lake), such as an earthquake. The District‘s Operations Plan (OP) provides procedures for system failures. Hazardous materials incidents are covered by numerous response plans depending on the nature of the incident.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_Ref441645234 \h </w:instrText>
      </w:r>
      <w:r w:rsidR="00E02276" w:rsidRPr="00E02276">
        <w:rPr>
          <w:rFonts w:ascii="Times New Roman" w:hAnsi="Times New Roman"/>
          <w:sz w:val="24"/>
          <w:szCs w:val="24"/>
        </w:rPr>
        <w:instrText xml:space="preserve">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sidRPr="00E0679C">
        <w:rPr>
          <w:rFonts w:ascii="Times New Roman" w:hAnsi="Times New Roman"/>
          <w:sz w:val="24"/>
          <w:szCs w:val="24"/>
        </w:rPr>
        <w:t>Table 8-3</w:t>
      </w:r>
      <w:r w:rsidRPr="00E02276">
        <w:rPr>
          <w:rFonts w:ascii="Times New Roman" w:hAnsi="Times New Roman"/>
          <w:sz w:val="24"/>
          <w:szCs w:val="24"/>
        </w:rPr>
        <w:fldChar w:fldCharType="end"/>
      </w:r>
      <w:r w:rsidRPr="00E02276">
        <w:rPr>
          <w:rFonts w:ascii="Times New Roman" w:hAnsi="Times New Roman"/>
          <w:sz w:val="24"/>
          <w:szCs w:val="24"/>
        </w:rPr>
        <w:t xml:space="preserve"> summarizes possible catastrophe events and the actions that would be taken or plans that would be implemented for each scenario.</w:t>
      </w:r>
    </w:p>
    <w:p w:rsidR="00CF5557" w:rsidRDefault="00CF5557" w:rsidP="00A92608">
      <w:pPr>
        <w:pStyle w:val="Body"/>
        <w:spacing w:before="0" w:after="0" w:line="240" w:lineRule="auto"/>
        <w:rPr>
          <w:rFonts w:ascii="Times New Roman" w:hAnsi="Times New Roman"/>
          <w:sz w:val="24"/>
          <w:szCs w:val="24"/>
        </w:rPr>
      </w:pPr>
    </w:p>
    <w:p w:rsidR="00D455FD" w:rsidRPr="00E02276" w:rsidRDefault="00D455FD" w:rsidP="00D455FD">
      <w:pPr>
        <w:pStyle w:val="Caption"/>
        <w:rPr>
          <w:sz w:val="24"/>
          <w:szCs w:val="24"/>
        </w:rPr>
      </w:pPr>
      <w:bookmarkStart w:id="183" w:name="_Ref441645234"/>
      <w:r w:rsidRPr="00E02276">
        <w:rPr>
          <w:sz w:val="24"/>
          <w:szCs w:val="24"/>
        </w:rPr>
        <w:t xml:space="preserve">Table </w:t>
      </w:r>
      <w:r w:rsidR="00A92608">
        <w:rPr>
          <w:sz w:val="24"/>
          <w:szCs w:val="24"/>
        </w:rPr>
        <w:t>8-</w:t>
      </w:r>
      <w:r w:rsidRPr="00E02276">
        <w:rPr>
          <w:sz w:val="24"/>
          <w:szCs w:val="24"/>
        </w:rPr>
        <w:fldChar w:fldCharType="begin"/>
      </w:r>
      <w:r w:rsidRPr="00E02276">
        <w:rPr>
          <w:sz w:val="24"/>
          <w:szCs w:val="24"/>
        </w:rPr>
        <w:instrText xml:space="preserve"> SEQ Table \* ARABIC </w:instrText>
      </w:r>
      <w:r w:rsidRPr="00E02276">
        <w:rPr>
          <w:sz w:val="24"/>
          <w:szCs w:val="24"/>
        </w:rPr>
        <w:fldChar w:fldCharType="separate"/>
      </w:r>
      <w:r w:rsidR="00E0679C">
        <w:rPr>
          <w:noProof/>
          <w:sz w:val="24"/>
          <w:szCs w:val="24"/>
        </w:rPr>
        <w:t>3</w:t>
      </w:r>
      <w:r w:rsidRPr="00E02276">
        <w:rPr>
          <w:noProof/>
          <w:sz w:val="24"/>
          <w:szCs w:val="24"/>
        </w:rPr>
        <w:fldChar w:fldCharType="end"/>
      </w:r>
      <w:bookmarkEnd w:id="183"/>
      <w:r w:rsidRPr="00E02276">
        <w:rPr>
          <w:sz w:val="24"/>
          <w:szCs w:val="24"/>
        </w:rPr>
        <w:t>: Preparation Actions for a Catastrophe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402"/>
      </w:tblGrid>
      <w:tr w:rsidR="00D455FD" w:rsidRPr="00E02276" w:rsidTr="00E02276">
        <w:tc>
          <w:tcPr>
            <w:tcW w:w="2448" w:type="dxa"/>
          </w:tcPr>
          <w:p w:rsidR="00D455FD" w:rsidRPr="00E02276" w:rsidRDefault="00D455FD" w:rsidP="00D455FD">
            <w:pPr>
              <w:pStyle w:val="Body"/>
              <w:jc w:val="center"/>
              <w:rPr>
                <w:rFonts w:ascii="Times New Roman" w:hAnsi="Times New Roman"/>
                <w:b/>
                <w:sz w:val="24"/>
                <w:szCs w:val="24"/>
              </w:rPr>
            </w:pPr>
            <w:r w:rsidRPr="00E02276">
              <w:rPr>
                <w:rFonts w:ascii="Times New Roman" w:hAnsi="Times New Roman"/>
                <w:b/>
                <w:sz w:val="24"/>
                <w:szCs w:val="24"/>
              </w:rPr>
              <w:t>Possible Catastrophe</w:t>
            </w:r>
          </w:p>
        </w:tc>
        <w:tc>
          <w:tcPr>
            <w:tcW w:w="7402" w:type="dxa"/>
          </w:tcPr>
          <w:p w:rsidR="00D455FD" w:rsidRPr="00E02276" w:rsidRDefault="00D455FD" w:rsidP="00D455FD">
            <w:pPr>
              <w:pStyle w:val="Body"/>
              <w:jc w:val="center"/>
              <w:rPr>
                <w:rFonts w:ascii="Times New Roman" w:hAnsi="Times New Roman"/>
                <w:b/>
                <w:sz w:val="24"/>
                <w:szCs w:val="24"/>
              </w:rPr>
            </w:pPr>
            <w:r w:rsidRPr="00E02276">
              <w:rPr>
                <w:rFonts w:ascii="Times New Roman" w:hAnsi="Times New Roman"/>
                <w:b/>
                <w:sz w:val="24"/>
                <w:szCs w:val="24"/>
              </w:rPr>
              <w:t>Summary of Actions/Plans</w:t>
            </w:r>
          </w:p>
        </w:tc>
      </w:tr>
      <w:tr w:rsidR="00D455FD" w:rsidRPr="00E02276" w:rsidTr="00E02276">
        <w:tc>
          <w:tcPr>
            <w:tcW w:w="2448"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Regional Power Outage</w:t>
            </w:r>
          </w:p>
        </w:tc>
        <w:tc>
          <w:tcPr>
            <w:tcW w:w="7402"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Emergency Operations Plan-Power Outage Procedures</w:t>
            </w:r>
          </w:p>
        </w:tc>
      </w:tr>
      <w:tr w:rsidR="00D455FD" w:rsidRPr="00E02276" w:rsidTr="00E02276">
        <w:tc>
          <w:tcPr>
            <w:tcW w:w="2448"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System Failure</w:t>
            </w:r>
          </w:p>
        </w:tc>
        <w:tc>
          <w:tcPr>
            <w:tcW w:w="7402"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Operations Plan for Water Supply, Treatment, and Distribution System</w:t>
            </w:r>
          </w:p>
        </w:tc>
      </w:tr>
      <w:tr w:rsidR="00D455FD" w:rsidRPr="00E02276" w:rsidTr="00E02276">
        <w:tc>
          <w:tcPr>
            <w:tcW w:w="2448"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Earthquake</w:t>
            </w:r>
          </w:p>
        </w:tc>
        <w:tc>
          <w:tcPr>
            <w:tcW w:w="7402"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Emergency Operations Plan/</w:t>
            </w:r>
          </w:p>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Emergency Action Plan (R.W. Matthews Dam at Ruth)</w:t>
            </w:r>
          </w:p>
        </w:tc>
      </w:tr>
      <w:tr w:rsidR="00D455FD" w:rsidRPr="00E02276" w:rsidTr="00E02276">
        <w:tc>
          <w:tcPr>
            <w:tcW w:w="2448"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Hazardous Material Spill</w:t>
            </w:r>
          </w:p>
        </w:tc>
        <w:tc>
          <w:tcPr>
            <w:tcW w:w="7402"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Hazardous Materials Response Plans</w:t>
            </w:r>
          </w:p>
        </w:tc>
      </w:tr>
      <w:tr w:rsidR="00D455FD" w:rsidRPr="00E02276" w:rsidTr="00E02276">
        <w:tc>
          <w:tcPr>
            <w:tcW w:w="2448"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Acts of Terrorism</w:t>
            </w:r>
          </w:p>
        </w:tc>
        <w:tc>
          <w:tcPr>
            <w:tcW w:w="7402" w:type="dxa"/>
          </w:tcPr>
          <w:p w:rsidR="00D455FD" w:rsidRPr="00E02276" w:rsidRDefault="00D455FD" w:rsidP="00D455FD">
            <w:pPr>
              <w:pStyle w:val="Body"/>
              <w:rPr>
                <w:rFonts w:ascii="Times New Roman" w:hAnsi="Times New Roman"/>
                <w:sz w:val="24"/>
                <w:szCs w:val="24"/>
              </w:rPr>
            </w:pPr>
            <w:r w:rsidRPr="00E02276">
              <w:rPr>
                <w:rFonts w:ascii="Times New Roman" w:hAnsi="Times New Roman"/>
                <w:sz w:val="24"/>
                <w:szCs w:val="24"/>
              </w:rPr>
              <w:t>Emergency Operations Plan-Security Procedures/ Emergency Action Plan (R.W. Matthews Dam at Ruth)</w:t>
            </w:r>
          </w:p>
        </w:tc>
      </w:tr>
    </w:tbl>
    <w:p w:rsidR="00E96BF1" w:rsidRDefault="00E96BF1" w:rsidP="00E96BF1">
      <w:pPr>
        <w:pStyle w:val="Heading2"/>
        <w:numPr>
          <w:ilvl w:val="0"/>
          <w:numId w:val="0"/>
        </w:numPr>
        <w:spacing w:before="0"/>
        <w:ind w:left="851"/>
        <w:rPr>
          <w:rFonts w:cs="Times New Roman"/>
          <w:szCs w:val="24"/>
        </w:rPr>
      </w:pPr>
      <w:bookmarkStart w:id="184" w:name="_Ref441494234"/>
    </w:p>
    <w:p w:rsidR="00E96BF1" w:rsidRDefault="00E96BF1" w:rsidP="00E96BF1"/>
    <w:p w:rsidR="00E96BF1" w:rsidRDefault="00E96BF1" w:rsidP="00E96BF1"/>
    <w:p w:rsidR="00E96BF1" w:rsidRDefault="00E96BF1" w:rsidP="00E96BF1"/>
    <w:p w:rsidR="00E96BF1" w:rsidRDefault="00E96BF1" w:rsidP="00E96BF1"/>
    <w:p w:rsidR="00E96BF1" w:rsidRDefault="00E96BF1" w:rsidP="00E96BF1"/>
    <w:p w:rsidR="00E96BF1" w:rsidRPr="00E96BF1" w:rsidRDefault="00E96BF1" w:rsidP="00E96BF1"/>
    <w:p w:rsidR="00E96BF1" w:rsidRDefault="00E96BF1" w:rsidP="00E96BF1">
      <w:pPr>
        <w:pStyle w:val="Heading2"/>
        <w:numPr>
          <w:ilvl w:val="0"/>
          <w:numId w:val="0"/>
        </w:numPr>
        <w:spacing w:before="0"/>
        <w:ind w:left="851"/>
        <w:rPr>
          <w:rFonts w:cs="Times New Roman"/>
          <w:szCs w:val="24"/>
        </w:rPr>
      </w:pPr>
    </w:p>
    <w:p w:rsidR="00D455FD" w:rsidRDefault="00D455FD" w:rsidP="00A92608">
      <w:pPr>
        <w:pStyle w:val="Heading2"/>
        <w:spacing w:before="0"/>
        <w:rPr>
          <w:rFonts w:cs="Times New Roman"/>
          <w:szCs w:val="24"/>
        </w:rPr>
      </w:pPr>
      <w:bookmarkStart w:id="185" w:name="_Toc453944016"/>
      <w:r w:rsidRPr="00E02276">
        <w:rPr>
          <w:rFonts w:cs="Times New Roman"/>
          <w:szCs w:val="24"/>
        </w:rPr>
        <w:t>Minimum Supply Next Three Years</w:t>
      </w:r>
      <w:bookmarkEnd w:id="184"/>
      <w:bookmarkEnd w:id="185"/>
    </w:p>
    <w:p w:rsidR="00E96BF1" w:rsidRPr="00E96BF1" w:rsidRDefault="00E96BF1" w:rsidP="00E96BF1"/>
    <w:p w:rsidR="00D455FD" w:rsidRPr="00E02276" w:rsidRDefault="00D455FD" w:rsidP="00A92608">
      <w:pPr>
        <w:pStyle w:val="Body"/>
        <w:spacing w:before="0" w:after="0" w:line="240" w:lineRule="auto"/>
        <w:rPr>
          <w:rFonts w:ascii="Times New Roman" w:hAnsi="Times New Roman"/>
          <w:sz w:val="24"/>
          <w:szCs w:val="24"/>
        </w:rPr>
      </w:pPr>
      <w:r w:rsidRPr="00E02276">
        <w:rPr>
          <w:rFonts w:ascii="Times New Roman" w:hAnsi="Times New Roman"/>
          <w:sz w:val="24"/>
          <w:szCs w:val="24"/>
        </w:rPr>
        <w:t>The three water years between October 1989 and September 1992 represent the driest three-year period recorded for the District:</w:t>
      </w:r>
    </w:p>
    <w:p w:rsidR="00D455FD" w:rsidRPr="00E02276" w:rsidRDefault="00D455FD" w:rsidP="00D455FD">
      <w:pPr>
        <w:pStyle w:val="Bullet"/>
        <w:rPr>
          <w:rFonts w:ascii="Times New Roman" w:hAnsi="Times New Roman"/>
          <w:sz w:val="24"/>
          <w:szCs w:val="24"/>
        </w:rPr>
      </w:pPr>
      <w:r w:rsidRPr="00E02276">
        <w:rPr>
          <w:rFonts w:ascii="Times New Roman" w:hAnsi="Times New Roman"/>
          <w:sz w:val="24"/>
          <w:szCs w:val="24"/>
        </w:rPr>
        <w:t>Rainfall for this period averaged 42 inches per</w:t>
      </w:r>
      <w:r w:rsidRPr="00E02276">
        <w:rPr>
          <w:rFonts w:ascii="Times New Roman" w:hAnsi="Times New Roman"/>
          <w:spacing w:val="3"/>
          <w:sz w:val="24"/>
          <w:szCs w:val="24"/>
        </w:rPr>
        <w:t xml:space="preserve"> </w:t>
      </w:r>
      <w:r w:rsidRPr="00E02276">
        <w:rPr>
          <w:rFonts w:ascii="Times New Roman" w:hAnsi="Times New Roman"/>
          <w:sz w:val="24"/>
          <w:szCs w:val="24"/>
        </w:rPr>
        <w:t>year (60% of normal).</w:t>
      </w:r>
    </w:p>
    <w:p w:rsidR="00D455FD" w:rsidRPr="00E02276" w:rsidRDefault="00D455FD" w:rsidP="00D455FD">
      <w:pPr>
        <w:pStyle w:val="Bullet"/>
        <w:rPr>
          <w:rFonts w:ascii="Times New Roman" w:hAnsi="Times New Roman"/>
          <w:sz w:val="24"/>
          <w:szCs w:val="24"/>
        </w:rPr>
      </w:pPr>
      <w:r w:rsidRPr="00E02276">
        <w:rPr>
          <w:rFonts w:ascii="Times New Roman" w:hAnsi="Times New Roman"/>
          <w:sz w:val="24"/>
          <w:szCs w:val="24"/>
        </w:rPr>
        <w:t>Of</w:t>
      </w:r>
      <w:r w:rsidRPr="00E02276">
        <w:rPr>
          <w:rFonts w:ascii="Times New Roman" w:hAnsi="Times New Roman"/>
          <w:spacing w:val="-2"/>
          <w:sz w:val="24"/>
          <w:szCs w:val="24"/>
        </w:rPr>
        <w:t xml:space="preserve"> </w:t>
      </w:r>
      <w:r w:rsidRPr="00E02276">
        <w:rPr>
          <w:rFonts w:ascii="Times New Roman" w:hAnsi="Times New Roman"/>
          <w:sz w:val="24"/>
          <w:szCs w:val="24"/>
        </w:rPr>
        <w:t>the three water</w:t>
      </w:r>
      <w:r w:rsidRPr="00E02276">
        <w:rPr>
          <w:rFonts w:ascii="Times New Roman" w:hAnsi="Times New Roman"/>
          <w:spacing w:val="3"/>
          <w:sz w:val="24"/>
          <w:szCs w:val="24"/>
        </w:rPr>
        <w:t xml:space="preserve"> </w:t>
      </w:r>
      <w:r w:rsidRPr="00E02276">
        <w:rPr>
          <w:rFonts w:ascii="Times New Roman" w:hAnsi="Times New Roman"/>
          <w:sz w:val="24"/>
          <w:szCs w:val="24"/>
        </w:rPr>
        <w:t>years,</w:t>
      </w:r>
      <w:r w:rsidRPr="00E02276">
        <w:rPr>
          <w:rFonts w:ascii="Times New Roman" w:hAnsi="Times New Roman"/>
          <w:spacing w:val="1"/>
          <w:sz w:val="24"/>
          <w:szCs w:val="24"/>
        </w:rPr>
        <w:t xml:space="preserve"> </w:t>
      </w:r>
      <w:r w:rsidRPr="00E02276">
        <w:rPr>
          <w:rFonts w:ascii="Times New Roman" w:hAnsi="Times New Roman"/>
          <w:sz w:val="24"/>
          <w:szCs w:val="24"/>
        </w:rPr>
        <w:t>the driest</w:t>
      </w:r>
      <w:r w:rsidRPr="00E02276">
        <w:rPr>
          <w:rFonts w:ascii="Times New Roman" w:hAnsi="Times New Roman"/>
          <w:spacing w:val="2"/>
          <w:sz w:val="24"/>
          <w:szCs w:val="24"/>
        </w:rPr>
        <w:t xml:space="preserve"> </w:t>
      </w:r>
      <w:r w:rsidRPr="00E02276">
        <w:rPr>
          <w:rFonts w:ascii="Times New Roman" w:hAnsi="Times New Roman"/>
          <w:spacing w:val="-2"/>
          <w:sz w:val="24"/>
          <w:szCs w:val="24"/>
        </w:rPr>
        <w:t>year</w:t>
      </w:r>
      <w:r w:rsidRPr="00E02276">
        <w:rPr>
          <w:rFonts w:ascii="Times New Roman" w:hAnsi="Times New Roman"/>
          <w:spacing w:val="1"/>
          <w:sz w:val="24"/>
          <w:szCs w:val="24"/>
        </w:rPr>
        <w:t xml:space="preserve"> </w:t>
      </w:r>
      <w:r w:rsidRPr="00E02276">
        <w:rPr>
          <w:rFonts w:ascii="Times New Roman" w:hAnsi="Times New Roman"/>
          <w:sz w:val="24"/>
          <w:szCs w:val="24"/>
        </w:rPr>
        <w:t>for</w:t>
      </w:r>
      <w:r w:rsidRPr="00E02276">
        <w:rPr>
          <w:rFonts w:ascii="Times New Roman" w:hAnsi="Times New Roman"/>
          <w:spacing w:val="-2"/>
          <w:sz w:val="24"/>
          <w:szCs w:val="24"/>
        </w:rPr>
        <w:t xml:space="preserve"> </w:t>
      </w:r>
      <w:r w:rsidRPr="00E02276">
        <w:rPr>
          <w:rFonts w:ascii="Times New Roman" w:hAnsi="Times New Roman"/>
          <w:sz w:val="24"/>
          <w:szCs w:val="24"/>
        </w:rPr>
        <w:t>rainfall</w:t>
      </w:r>
      <w:r w:rsidRPr="00E02276">
        <w:rPr>
          <w:rFonts w:ascii="Times New Roman" w:hAnsi="Times New Roman"/>
          <w:spacing w:val="3"/>
          <w:sz w:val="24"/>
          <w:szCs w:val="24"/>
        </w:rPr>
        <w:t xml:space="preserve"> </w:t>
      </w:r>
      <w:r w:rsidRPr="00E02276">
        <w:rPr>
          <w:rFonts w:ascii="Times New Roman" w:hAnsi="Times New Roman"/>
          <w:sz w:val="24"/>
          <w:szCs w:val="24"/>
        </w:rPr>
        <w:t>was water</w:t>
      </w:r>
      <w:r w:rsidRPr="00E02276">
        <w:rPr>
          <w:rFonts w:ascii="Times New Roman" w:hAnsi="Times New Roman"/>
          <w:spacing w:val="7"/>
          <w:sz w:val="24"/>
          <w:szCs w:val="24"/>
        </w:rPr>
        <w:t xml:space="preserve"> </w:t>
      </w:r>
      <w:r w:rsidRPr="00E02276">
        <w:rPr>
          <w:rFonts w:ascii="Times New Roman" w:hAnsi="Times New Roman"/>
          <w:spacing w:val="-2"/>
          <w:sz w:val="24"/>
          <w:szCs w:val="24"/>
        </w:rPr>
        <w:t>year</w:t>
      </w:r>
      <w:r w:rsidRPr="00E02276">
        <w:rPr>
          <w:rFonts w:ascii="Times New Roman" w:hAnsi="Times New Roman"/>
          <w:sz w:val="24"/>
          <w:szCs w:val="24"/>
        </w:rPr>
        <w:t xml:space="preserve"> 1990/1991 with</w:t>
      </w:r>
      <w:r w:rsidRPr="00E02276">
        <w:rPr>
          <w:rFonts w:ascii="Times New Roman" w:hAnsi="Times New Roman"/>
          <w:spacing w:val="55"/>
          <w:sz w:val="24"/>
          <w:szCs w:val="24"/>
        </w:rPr>
        <w:t xml:space="preserve"> </w:t>
      </w:r>
      <w:r w:rsidRPr="00E02276">
        <w:rPr>
          <w:rFonts w:ascii="Times New Roman" w:hAnsi="Times New Roman"/>
          <w:sz w:val="24"/>
          <w:szCs w:val="24"/>
        </w:rPr>
        <w:t>37 inches (53% of normal).</w:t>
      </w:r>
    </w:p>
    <w:p w:rsidR="00D455FD" w:rsidRPr="00E02276" w:rsidRDefault="00D455FD" w:rsidP="00D455FD">
      <w:pPr>
        <w:pStyle w:val="Bullet"/>
        <w:rPr>
          <w:rFonts w:ascii="Times New Roman" w:hAnsi="Times New Roman"/>
          <w:sz w:val="24"/>
          <w:szCs w:val="24"/>
        </w:rPr>
      </w:pPr>
      <w:r w:rsidRPr="00E02276">
        <w:rPr>
          <w:rFonts w:ascii="Times New Roman" w:hAnsi="Times New Roman"/>
          <w:sz w:val="24"/>
          <w:szCs w:val="24"/>
        </w:rPr>
        <w:t>Flows into Ruth</w:t>
      </w:r>
      <w:r w:rsidRPr="00E02276">
        <w:rPr>
          <w:rFonts w:ascii="Times New Roman" w:hAnsi="Times New Roman"/>
          <w:spacing w:val="2"/>
          <w:sz w:val="24"/>
          <w:szCs w:val="24"/>
        </w:rPr>
        <w:t xml:space="preserve"> </w:t>
      </w:r>
      <w:r w:rsidRPr="00E02276">
        <w:rPr>
          <w:rFonts w:ascii="Times New Roman" w:hAnsi="Times New Roman"/>
          <w:spacing w:val="-2"/>
          <w:sz w:val="24"/>
          <w:szCs w:val="24"/>
        </w:rPr>
        <w:t>Lake</w:t>
      </w:r>
      <w:r w:rsidRPr="00E02276">
        <w:rPr>
          <w:rFonts w:ascii="Times New Roman" w:hAnsi="Times New Roman"/>
          <w:sz w:val="24"/>
          <w:szCs w:val="24"/>
        </w:rPr>
        <w:t xml:space="preserve"> above Zenia averaged</w:t>
      </w:r>
      <w:r w:rsidRPr="00E02276">
        <w:rPr>
          <w:rFonts w:ascii="Times New Roman" w:hAnsi="Times New Roman"/>
          <w:spacing w:val="2"/>
          <w:sz w:val="24"/>
          <w:szCs w:val="24"/>
        </w:rPr>
        <w:t xml:space="preserve"> </w:t>
      </w:r>
      <w:r w:rsidRPr="00E02276">
        <w:rPr>
          <w:rFonts w:ascii="Times New Roman" w:hAnsi="Times New Roman"/>
          <w:sz w:val="24"/>
          <w:szCs w:val="24"/>
        </w:rPr>
        <w:t>69,000 AFY, or 40% of</w:t>
      </w:r>
      <w:r w:rsidRPr="00E02276">
        <w:rPr>
          <w:rFonts w:ascii="Times New Roman" w:hAnsi="Times New Roman"/>
          <w:spacing w:val="1"/>
          <w:sz w:val="24"/>
          <w:szCs w:val="24"/>
        </w:rPr>
        <w:t xml:space="preserve"> </w:t>
      </w:r>
      <w:r w:rsidRPr="00E02276">
        <w:rPr>
          <w:rFonts w:ascii="Times New Roman" w:hAnsi="Times New Roman"/>
          <w:sz w:val="24"/>
          <w:szCs w:val="24"/>
        </w:rPr>
        <w:t>normal</w:t>
      </w:r>
      <w:r w:rsidRPr="00E02276">
        <w:rPr>
          <w:rFonts w:ascii="Times New Roman" w:hAnsi="Times New Roman"/>
          <w:spacing w:val="39"/>
          <w:sz w:val="24"/>
          <w:szCs w:val="24"/>
        </w:rPr>
        <w:t xml:space="preserve"> </w:t>
      </w:r>
      <w:r w:rsidRPr="00E02276">
        <w:rPr>
          <w:rFonts w:ascii="Times New Roman" w:hAnsi="Times New Roman"/>
          <w:sz w:val="24"/>
          <w:szCs w:val="24"/>
        </w:rPr>
        <w:t>(173,000 AFY).</w:t>
      </w:r>
    </w:p>
    <w:p w:rsidR="00D455FD" w:rsidRPr="00E02276" w:rsidRDefault="00D455FD" w:rsidP="00D455FD">
      <w:pPr>
        <w:pStyle w:val="Bullet"/>
        <w:rPr>
          <w:rFonts w:ascii="Times New Roman" w:hAnsi="Times New Roman"/>
          <w:sz w:val="24"/>
          <w:szCs w:val="24"/>
        </w:rPr>
      </w:pPr>
      <w:r w:rsidRPr="00E02276">
        <w:rPr>
          <w:rFonts w:ascii="Times New Roman" w:hAnsi="Times New Roman"/>
          <w:sz w:val="24"/>
          <w:szCs w:val="24"/>
        </w:rPr>
        <w:t>The</w:t>
      </w:r>
      <w:r w:rsidRPr="00E02276">
        <w:rPr>
          <w:rFonts w:ascii="Times New Roman" w:hAnsi="Times New Roman"/>
          <w:spacing w:val="-2"/>
          <w:sz w:val="24"/>
          <w:szCs w:val="24"/>
        </w:rPr>
        <w:t xml:space="preserve"> </w:t>
      </w:r>
      <w:r w:rsidRPr="00E02276">
        <w:rPr>
          <w:rFonts w:ascii="Times New Roman" w:hAnsi="Times New Roman"/>
          <w:sz w:val="24"/>
          <w:szCs w:val="24"/>
        </w:rPr>
        <w:t>runoff for</w:t>
      </w:r>
      <w:r w:rsidRPr="00E02276">
        <w:rPr>
          <w:rFonts w:ascii="Times New Roman" w:hAnsi="Times New Roman"/>
          <w:spacing w:val="-2"/>
          <w:sz w:val="24"/>
          <w:szCs w:val="24"/>
        </w:rPr>
        <w:t xml:space="preserve"> </w:t>
      </w:r>
      <w:r w:rsidRPr="00E02276">
        <w:rPr>
          <w:rFonts w:ascii="Times New Roman" w:hAnsi="Times New Roman"/>
          <w:sz w:val="24"/>
          <w:szCs w:val="24"/>
        </w:rPr>
        <w:t>the watershed above the</w:t>
      </w:r>
      <w:r w:rsidRPr="00E02276">
        <w:rPr>
          <w:rFonts w:ascii="Times New Roman" w:hAnsi="Times New Roman"/>
          <w:spacing w:val="1"/>
          <w:sz w:val="24"/>
          <w:szCs w:val="24"/>
        </w:rPr>
        <w:t xml:space="preserve"> </w:t>
      </w:r>
      <w:r w:rsidRPr="00E02276">
        <w:rPr>
          <w:rFonts w:ascii="Times New Roman" w:hAnsi="Times New Roman"/>
          <w:sz w:val="24"/>
          <w:szCs w:val="24"/>
        </w:rPr>
        <w:t>District‘s</w:t>
      </w:r>
      <w:r w:rsidRPr="00E02276">
        <w:rPr>
          <w:rFonts w:ascii="Times New Roman" w:hAnsi="Times New Roman"/>
          <w:spacing w:val="2"/>
          <w:sz w:val="24"/>
          <w:szCs w:val="24"/>
        </w:rPr>
        <w:t xml:space="preserve"> </w:t>
      </w:r>
      <w:r w:rsidRPr="00E02276">
        <w:rPr>
          <w:rFonts w:ascii="Times New Roman" w:hAnsi="Times New Roman"/>
          <w:sz w:val="24"/>
          <w:szCs w:val="24"/>
        </w:rPr>
        <w:t>diversion facilities was</w:t>
      </w:r>
      <w:r w:rsidRPr="00E02276">
        <w:rPr>
          <w:rFonts w:ascii="Times New Roman" w:hAnsi="Times New Roman"/>
          <w:spacing w:val="3"/>
          <w:sz w:val="24"/>
          <w:szCs w:val="24"/>
        </w:rPr>
        <w:t xml:space="preserve"> </w:t>
      </w:r>
      <w:r w:rsidRPr="00E02276">
        <w:rPr>
          <w:rFonts w:ascii="Times New Roman" w:hAnsi="Times New Roman"/>
          <w:sz w:val="24"/>
          <w:szCs w:val="24"/>
        </w:rPr>
        <w:t>371,300</w:t>
      </w:r>
      <w:r w:rsidR="00ED3308">
        <w:rPr>
          <w:rFonts w:ascii="Times New Roman" w:hAnsi="Times New Roman"/>
          <w:spacing w:val="87"/>
          <w:sz w:val="24"/>
          <w:szCs w:val="24"/>
        </w:rPr>
        <w:t xml:space="preserve"> </w:t>
      </w:r>
      <w:r w:rsidRPr="00E02276">
        <w:rPr>
          <w:rFonts w:ascii="Times New Roman" w:hAnsi="Times New Roman"/>
          <w:sz w:val="24"/>
          <w:szCs w:val="24"/>
        </w:rPr>
        <w:t>AFY, or 3</w:t>
      </w:r>
      <w:r w:rsidR="00EB0562">
        <w:rPr>
          <w:rFonts w:ascii="Times New Roman" w:hAnsi="Times New Roman"/>
          <w:sz w:val="24"/>
          <w:szCs w:val="24"/>
        </w:rPr>
        <w:t>9</w:t>
      </w:r>
      <w:r w:rsidRPr="00E02276">
        <w:rPr>
          <w:rFonts w:ascii="Times New Roman" w:hAnsi="Times New Roman"/>
          <w:sz w:val="24"/>
          <w:szCs w:val="24"/>
        </w:rPr>
        <w:t>% of normal</w:t>
      </w:r>
      <w:r w:rsidRPr="00E02276">
        <w:rPr>
          <w:rFonts w:ascii="Times New Roman" w:hAnsi="Times New Roman"/>
          <w:spacing w:val="3"/>
          <w:sz w:val="24"/>
          <w:szCs w:val="24"/>
        </w:rPr>
        <w:t xml:space="preserve"> </w:t>
      </w:r>
      <w:r w:rsidRPr="00E02276">
        <w:rPr>
          <w:rFonts w:ascii="Times New Roman" w:hAnsi="Times New Roman"/>
          <w:sz w:val="24"/>
          <w:szCs w:val="24"/>
        </w:rPr>
        <w:t>(</w:t>
      </w:r>
      <w:r w:rsidR="00EB0562">
        <w:rPr>
          <w:rFonts w:ascii="Times New Roman" w:hAnsi="Times New Roman"/>
          <w:sz w:val="24"/>
          <w:szCs w:val="24"/>
        </w:rPr>
        <w:t>959,071</w:t>
      </w:r>
      <w:r w:rsidRPr="00E02276">
        <w:rPr>
          <w:rFonts w:ascii="Times New Roman" w:hAnsi="Times New Roman"/>
          <w:sz w:val="24"/>
          <w:szCs w:val="24"/>
        </w:rPr>
        <w:t xml:space="preserve"> AFY).</w:t>
      </w:r>
    </w:p>
    <w:p w:rsidR="00D455FD" w:rsidRPr="00E02276" w:rsidRDefault="00D455FD" w:rsidP="00D455FD">
      <w:pPr>
        <w:pStyle w:val="Bullet"/>
        <w:rPr>
          <w:rFonts w:ascii="Times New Roman" w:hAnsi="Times New Roman"/>
          <w:sz w:val="24"/>
          <w:szCs w:val="24"/>
        </w:rPr>
      </w:pPr>
      <w:r w:rsidRPr="00E02276">
        <w:rPr>
          <w:rFonts w:ascii="Times New Roman" w:hAnsi="Times New Roman"/>
          <w:sz w:val="24"/>
          <w:szCs w:val="24"/>
        </w:rPr>
        <w:t>Despite the diminished rainfall and</w:t>
      </w:r>
      <w:r w:rsidRPr="00E02276">
        <w:rPr>
          <w:rFonts w:ascii="Times New Roman" w:hAnsi="Times New Roman"/>
          <w:spacing w:val="1"/>
          <w:sz w:val="24"/>
          <w:szCs w:val="24"/>
        </w:rPr>
        <w:t xml:space="preserve"> </w:t>
      </w:r>
      <w:r w:rsidRPr="00E02276">
        <w:rPr>
          <w:rFonts w:ascii="Times New Roman" w:hAnsi="Times New Roman"/>
          <w:sz w:val="24"/>
          <w:szCs w:val="24"/>
        </w:rPr>
        <w:t>runoff, rainfall was more than sufficient to</w:t>
      </w:r>
      <w:r w:rsidRPr="00E02276">
        <w:rPr>
          <w:rFonts w:ascii="Times New Roman" w:hAnsi="Times New Roman"/>
          <w:spacing w:val="2"/>
          <w:sz w:val="24"/>
          <w:szCs w:val="24"/>
        </w:rPr>
        <w:t xml:space="preserve"> </w:t>
      </w:r>
      <w:r w:rsidRPr="00E02276">
        <w:rPr>
          <w:rFonts w:ascii="Times New Roman" w:hAnsi="Times New Roman"/>
          <w:sz w:val="24"/>
          <w:szCs w:val="24"/>
        </w:rPr>
        <w:t>refill</w:t>
      </w:r>
      <w:r w:rsidRPr="00E02276">
        <w:rPr>
          <w:rFonts w:ascii="Times New Roman" w:hAnsi="Times New Roman"/>
          <w:spacing w:val="49"/>
          <w:sz w:val="24"/>
          <w:szCs w:val="24"/>
        </w:rPr>
        <w:t xml:space="preserve"> </w:t>
      </w:r>
      <w:r w:rsidRPr="00E02276">
        <w:rPr>
          <w:rFonts w:ascii="Times New Roman" w:hAnsi="Times New Roman"/>
          <w:sz w:val="24"/>
          <w:szCs w:val="24"/>
        </w:rPr>
        <w:t>the reservoir each</w:t>
      </w:r>
      <w:r w:rsidRPr="00E02276">
        <w:rPr>
          <w:rFonts w:ascii="Times New Roman" w:hAnsi="Times New Roman"/>
          <w:spacing w:val="4"/>
          <w:sz w:val="24"/>
          <w:szCs w:val="24"/>
        </w:rPr>
        <w:t xml:space="preserve"> </w:t>
      </w:r>
      <w:r w:rsidRPr="00E02276">
        <w:rPr>
          <w:rFonts w:ascii="Times New Roman" w:hAnsi="Times New Roman"/>
          <w:sz w:val="24"/>
          <w:szCs w:val="24"/>
        </w:rPr>
        <w:t>year.</w:t>
      </w:r>
    </w:p>
    <w:p w:rsidR="00D455FD" w:rsidRPr="00E02276" w:rsidRDefault="00D455FD" w:rsidP="00D455FD">
      <w:pPr>
        <w:pStyle w:val="Bullet"/>
        <w:rPr>
          <w:rFonts w:ascii="Times New Roman" w:hAnsi="Times New Roman"/>
          <w:sz w:val="24"/>
          <w:szCs w:val="24"/>
        </w:rPr>
      </w:pPr>
      <w:r w:rsidRPr="00E02276">
        <w:rPr>
          <w:rFonts w:ascii="Times New Roman" w:hAnsi="Times New Roman"/>
          <w:sz w:val="24"/>
          <w:szCs w:val="24"/>
        </w:rPr>
        <w:t>Reservoir volume during this period averaged</w:t>
      </w:r>
      <w:r w:rsidRPr="00E02276">
        <w:rPr>
          <w:rFonts w:ascii="Times New Roman" w:hAnsi="Times New Roman"/>
          <w:spacing w:val="1"/>
          <w:sz w:val="24"/>
          <w:szCs w:val="24"/>
        </w:rPr>
        <w:t xml:space="preserve"> </w:t>
      </w:r>
      <w:r w:rsidRPr="00E02276">
        <w:rPr>
          <w:rFonts w:ascii="Times New Roman" w:hAnsi="Times New Roman"/>
          <w:sz w:val="24"/>
          <w:szCs w:val="24"/>
        </w:rPr>
        <w:t>37,000 AF</w:t>
      </w:r>
      <w:r w:rsidRPr="00E02276">
        <w:rPr>
          <w:rFonts w:ascii="Times New Roman" w:hAnsi="Times New Roman"/>
          <w:spacing w:val="-2"/>
          <w:sz w:val="24"/>
          <w:szCs w:val="24"/>
        </w:rPr>
        <w:t xml:space="preserve"> </w:t>
      </w:r>
      <w:r w:rsidRPr="00E02276">
        <w:rPr>
          <w:rFonts w:ascii="Times New Roman" w:hAnsi="Times New Roman"/>
          <w:sz w:val="24"/>
          <w:szCs w:val="24"/>
        </w:rPr>
        <w:t xml:space="preserve">which is 77% </w:t>
      </w:r>
      <w:r w:rsidRPr="00E02276">
        <w:rPr>
          <w:rFonts w:ascii="Times New Roman" w:hAnsi="Times New Roman"/>
          <w:spacing w:val="1"/>
          <w:sz w:val="24"/>
          <w:szCs w:val="24"/>
        </w:rPr>
        <w:t xml:space="preserve">of </w:t>
      </w:r>
      <w:r w:rsidRPr="00E02276">
        <w:rPr>
          <w:rFonts w:ascii="Times New Roman" w:hAnsi="Times New Roman"/>
          <w:sz w:val="24"/>
          <w:szCs w:val="24"/>
        </w:rPr>
        <w:t>capacity</w:t>
      </w:r>
      <w:r w:rsidRPr="00E02276">
        <w:rPr>
          <w:rFonts w:ascii="Times New Roman" w:hAnsi="Times New Roman"/>
          <w:spacing w:val="48"/>
          <w:sz w:val="24"/>
          <w:szCs w:val="24"/>
        </w:rPr>
        <w:t xml:space="preserve"> </w:t>
      </w:r>
      <w:r w:rsidRPr="00E02276">
        <w:rPr>
          <w:rFonts w:ascii="Times New Roman" w:hAnsi="Times New Roman"/>
          <w:sz w:val="24"/>
          <w:szCs w:val="24"/>
        </w:rPr>
        <w:t>(48,030 AF)</w:t>
      </w:r>
      <w:r w:rsidRPr="00E02276">
        <w:rPr>
          <w:rFonts w:ascii="Times New Roman" w:hAnsi="Times New Roman"/>
          <w:spacing w:val="1"/>
          <w:sz w:val="24"/>
          <w:szCs w:val="24"/>
        </w:rPr>
        <w:t xml:space="preserve"> </w:t>
      </w:r>
      <w:r w:rsidRPr="00E02276">
        <w:rPr>
          <w:rFonts w:ascii="Times New Roman" w:hAnsi="Times New Roman"/>
          <w:sz w:val="24"/>
          <w:szCs w:val="24"/>
        </w:rPr>
        <w:t>and 90% of</w:t>
      </w:r>
      <w:r w:rsidRPr="00E02276">
        <w:rPr>
          <w:rFonts w:ascii="Times New Roman" w:hAnsi="Times New Roman"/>
          <w:spacing w:val="1"/>
          <w:sz w:val="24"/>
          <w:szCs w:val="24"/>
        </w:rPr>
        <w:t xml:space="preserve"> </w:t>
      </w:r>
      <w:r w:rsidRPr="00E02276">
        <w:rPr>
          <w:rFonts w:ascii="Times New Roman" w:hAnsi="Times New Roman"/>
          <w:sz w:val="24"/>
          <w:szCs w:val="24"/>
        </w:rPr>
        <w:t>normal (41,000 AF).</w:t>
      </w:r>
    </w:p>
    <w:p w:rsidR="00BB58B2" w:rsidRPr="00E02276" w:rsidRDefault="00D455FD" w:rsidP="00BB58B2">
      <w:pPr>
        <w:pStyle w:val="Body"/>
        <w:rPr>
          <w:rFonts w:ascii="Times New Roman" w:hAnsi="Times New Roman"/>
          <w:sz w:val="24"/>
          <w:szCs w:val="24"/>
        </w:rPr>
      </w:pPr>
      <w:r w:rsidRPr="00E02276">
        <w:rPr>
          <w:rFonts w:ascii="Times New Roman" w:hAnsi="Times New Roman"/>
          <w:sz w:val="24"/>
          <w:szCs w:val="24"/>
        </w:rPr>
        <w:t>A plot of reservoir levels over the course of each respective water year from October 1989 through September 1992 is given as</w:t>
      </w:r>
      <w:r w:rsidR="00BB58B2">
        <w:rPr>
          <w:rFonts w:ascii="Times New Roman" w:hAnsi="Times New Roman"/>
          <w:sz w:val="24"/>
          <w:szCs w:val="24"/>
        </w:rPr>
        <w:t xml:space="preserve"> Figure 8</w:t>
      </w:r>
      <w:r w:rsidRPr="00E02276">
        <w:rPr>
          <w:rFonts w:ascii="Times New Roman" w:hAnsi="Times New Roman"/>
          <w:sz w:val="24"/>
          <w:szCs w:val="24"/>
        </w:rPr>
        <w:t>. This figure shows that even in the three driest consecutive years of record, the reservoir still reached maximum capacity for each of the respective years and generally remained full for months each year. Furthermore, the District was still supplying industrial water during this time, whereas the District is currently only supplying domestic water. Given this, in the event that the next three years are hydrologically the same as the driest three consecutive years of record, the minimum available supply would be greater than the full reservoir level of 48,030 acre-feet for each year, as shown in</w:t>
      </w:r>
      <w:r w:rsidR="00BB58B2">
        <w:rPr>
          <w:rFonts w:ascii="Times New Roman" w:hAnsi="Times New Roman"/>
          <w:sz w:val="24"/>
          <w:szCs w:val="24"/>
        </w:rPr>
        <w:t xml:space="preserve"> Table 8-6.</w:t>
      </w:r>
    </w:p>
    <w:p w:rsidR="00D455FD" w:rsidRDefault="00D455FD" w:rsidP="00BB58B2">
      <w:pPr>
        <w:pStyle w:val="Body"/>
        <w:spacing w:before="0" w:after="0" w:line="240" w:lineRule="auto"/>
        <w:rPr>
          <w:rFonts w:ascii="Times New Roman" w:hAnsi="Times New Roman"/>
          <w:sz w:val="24"/>
          <w:szCs w:val="24"/>
        </w:rPr>
      </w:pPr>
    </w:p>
    <w:p w:rsidR="004F234D" w:rsidRDefault="004F234D" w:rsidP="00BB58B2">
      <w:pPr>
        <w:pStyle w:val="Caption"/>
        <w:spacing w:after="0"/>
        <w:rPr>
          <w:sz w:val="24"/>
          <w:szCs w:val="24"/>
        </w:rPr>
      </w:pPr>
      <w:bookmarkStart w:id="186" w:name="_Ref441652005"/>
    </w:p>
    <w:p w:rsidR="00D455FD" w:rsidRPr="00E02276" w:rsidRDefault="00D455FD" w:rsidP="00D455FD">
      <w:pPr>
        <w:pStyle w:val="Caption"/>
        <w:rPr>
          <w:sz w:val="24"/>
          <w:szCs w:val="24"/>
        </w:rPr>
      </w:pPr>
      <w:r w:rsidRPr="00E02276">
        <w:rPr>
          <w:sz w:val="24"/>
          <w:szCs w:val="24"/>
        </w:rPr>
        <w:t xml:space="preserve">Table </w:t>
      </w:r>
      <w:r w:rsidR="00BB58B2">
        <w:rPr>
          <w:sz w:val="24"/>
          <w:szCs w:val="24"/>
        </w:rPr>
        <w:t>8-</w:t>
      </w:r>
      <w:r w:rsidRPr="00E02276">
        <w:rPr>
          <w:sz w:val="24"/>
          <w:szCs w:val="24"/>
        </w:rPr>
        <w:fldChar w:fldCharType="begin"/>
      </w:r>
      <w:r w:rsidRPr="00E02276">
        <w:rPr>
          <w:sz w:val="24"/>
          <w:szCs w:val="24"/>
        </w:rPr>
        <w:instrText xml:space="preserve"> SEQ Table \* ARABIC </w:instrText>
      </w:r>
      <w:r w:rsidRPr="00E02276">
        <w:rPr>
          <w:sz w:val="24"/>
          <w:szCs w:val="24"/>
        </w:rPr>
        <w:fldChar w:fldCharType="separate"/>
      </w:r>
      <w:r w:rsidR="00E0679C">
        <w:rPr>
          <w:noProof/>
          <w:sz w:val="24"/>
          <w:szCs w:val="24"/>
        </w:rPr>
        <w:t>4</w:t>
      </w:r>
      <w:r w:rsidRPr="00E02276">
        <w:rPr>
          <w:noProof/>
          <w:sz w:val="24"/>
          <w:szCs w:val="24"/>
        </w:rPr>
        <w:fldChar w:fldCharType="end"/>
      </w:r>
      <w:bookmarkEnd w:id="186"/>
      <w:r w:rsidRPr="00E02276">
        <w:rPr>
          <w:sz w:val="24"/>
          <w:szCs w:val="24"/>
        </w:rPr>
        <w:t>: Minimum Supply Next Three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2462"/>
        <w:gridCol w:w="2463"/>
        <w:gridCol w:w="2463"/>
      </w:tblGrid>
      <w:tr w:rsidR="00D455FD" w:rsidRPr="00E02276" w:rsidTr="00E02276">
        <w:tc>
          <w:tcPr>
            <w:tcW w:w="2462" w:type="dxa"/>
          </w:tcPr>
          <w:p w:rsidR="00D455FD" w:rsidRPr="00E02276" w:rsidRDefault="00D455FD" w:rsidP="00D455FD">
            <w:pPr>
              <w:pStyle w:val="Body"/>
              <w:jc w:val="center"/>
              <w:rPr>
                <w:rFonts w:ascii="Times New Roman" w:hAnsi="Times New Roman"/>
                <w:b/>
                <w:sz w:val="24"/>
                <w:szCs w:val="24"/>
              </w:rPr>
            </w:pPr>
          </w:p>
        </w:tc>
        <w:tc>
          <w:tcPr>
            <w:tcW w:w="2462" w:type="dxa"/>
          </w:tcPr>
          <w:p w:rsidR="00D455FD" w:rsidRPr="00E02276" w:rsidRDefault="00D455FD" w:rsidP="00D455FD">
            <w:pPr>
              <w:pStyle w:val="Body"/>
              <w:jc w:val="center"/>
              <w:rPr>
                <w:rFonts w:ascii="Times New Roman" w:hAnsi="Times New Roman"/>
                <w:b/>
                <w:sz w:val="24"/>
                <w:szCs w:val="24"/>
              </w:rPr>
            </w:pPr>
            <w:r w:rsidRPr="00E02276">
              <w:rPr>
                <w:rFonts w:ascii="Times New Roman" w:hAnsi="Times New Roman"/>
                <w:b/>
                <w:sz w:val="24"/>
                <w:szCs w:val="24"/>
              </w:rPr>
              <w:t>2016</w:t>
            </w:r>
          </w:p>
        </w:tc>
        <w:tc>
          <w:tcPr>
            <w:tcW w:w="2463" w:type="dxa"/>
          </w:tcPr>
          <w:p w:rsidR="00D455FD" w:rsidRPr="00E02276" w:rsidRDefault="00D455FD" w:rsidP="00D455FD">
            <w:pPr>
              <w:pStyle w:val="Body"/>
              <w:jc w:val="center"/>
              <w:rPr>
                <w:rFonts w:ascii="Times New Roman" w:hAnsi="Times New Roman"/>
                <w:b/>
                <w:sz w:val="24"/>
                <w:szCs w:val="24"/>
              </w:rPr>
            </w:pPr>
            <w:r w:rsidRPr="00E02276">
              <w:rPr>
                <w:rFonts w:ascii="Times New Roman" w:hAnsi="Times New Roman"/>
                <w:b/>
                <w:sz w:val="24"/>
                <w:szCs w:val="24"/>
              </w:rPr>
              <w:t>2017</w:t>
            </w:r>
          </w:p>
        </w:tc>
        <w:tc>
          <w:tcPr>
            <w:tcW w:w="2463" w:type="dxa"/>
          </w:tcPr>
          <w:p w:rsidR="00D455FD" w:rsidRPr="00E02276" w:rsidRDefault="00D455FD" w:rsidP="00D455FD">
            <w:pPr>
              <w:pStyle w:val="Body"/>
              <w:jc w:val="center"/>
              <w:rPr>
                <w:rFonts w:ascii="Times New Roman" w:hAnsi="Times New Roman"/>
                <w:b/>
                <w:sz w:val="24"/>
                <w:szCs w:val="24"/>
              </w:rPr>
            </w:pPr>
            <w:r w:rsidRPr="00E02276">
              <w:rPr>
                <w:rFonts w:ascii="Times New Roman" w:hAnsi="Times New Roman"/>
                <w:b/>
                <w:sz w:val="24"/>
                <w:szCs w:val="24"/>
              </w:rPr>
              <w:t>2018</w:t>
            </w:r>
          </w:p>
        </w:tc>
      </w:tr>
      <w:tr w:rsidR="00D455FD" w:rsidRPr="00E02276" w:rsidTr="00E02276">
        <w:tc>
          <w:tcPr>
            <w:tcW w:w="2462" w:type="dxa"/>
          </w:tcPr>
          <w:p w:rsidR="00D455FD" w:rsidRPr="00E02276" w:rsidRDefault="00D455FD" w:rsidP="00D455FD">
            <w:pPr>
              <w:pStyle w:val="Body"/>
              <w:jc w:val="center"/>
              <w:rPr>
                <w:rFonts w:ascii="Times New Roman" w:hAnsi="Times New Roman"/>
                <w:b/>
                <w:sz w:val="24"/>
                <w:szCs w:val="24"/>
              </w:rPr>
            </w:pPr>
            <w:r w:rsidRPr="00E02276">
              <w:rPr>
                <w:rFonts w:ascii="Times New Roman" w:hAnsi="Times New Roman"/>
                <w:b/>
                <w:sz w:val="24"/>
                <w:szCs w:val="24"/>
              </w:rPr>
              <w:t>Available Water Supply</w:t>
            </w:r>
          </w:p>
        </w:tc>
        <w:tc>
          <w:tcPr>
            <w:tcW w:w="2462" w:type="dxa"/>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&gt; 48,030 AF</w:t>
            </w:r>
          </w:p>
        </w:tc>
        <w:tc>
          <w:tcPr>
            <w:tcW w:w="2463" w:type="dxa"/>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&gt; 48,030 AF</w:t>
            </w:r>
          </w:p>
        </w:tc>
        <w:tc>
          <w:tcPr>
            <w:tcW w:w="2463" w:type="dxa"/>
          </w:tcPr>
          <w:p w:rsidR="00D455FD" w:rsidRPr="00E02276" w:rsidRDefault="00D455FD" w:rsidP="00D455FD">
            <w:pPr>
              <w:pStyle w:val="Body"/>
              <w:jc w:val="center"/>
              <w:rPr>
                <w:rFonts w:ascii="Times New Roman" w:hAnsi="Times New Roman"/>
                <w:sz w:val="24"/>
                <w:szCs w:val="24"/>
              </w:rPr>
            </w:pPr>
            <w:r w:rsidRPr="00E02276">
              <w:rPr>
                <w:rFonts w:ascii="Times New Roman" w:hAnsi="Times New Roman"/>
                <w:sz w:val="24"/>
                <w:szCs w:val="24"/>
              </w:rPr>
              <w:t>&gt; 48,030 AF</w:t>
            </w:r>
          </w:p>
        </w:tc>
      </w:tr>
    </w:tbl>
    <w:p w:rsidR="00D455FD" w:rsidRPr="00E02276" w:rsidRDefault="00D455FD" w:rsidP="00BB58B2">
      <w:pPr>
        <w:pStyle w:val="Body"/>
        <w:spacing w:before="0" w:after="0" w:line="240" w:lineRule="auto"/>
        <w:rPr>
          <w:rFonts w:ascii="Times New Roman" w:hAnsi="Times New Roman"/>
          <w:sz w:val="24"/>
          <w:szCs w:val="24"/>
        </w:rPr>
      </w:pPr>
    </w:p>
    <w:p w:rsidR="00D455FD" w:rsidRPr="00E02276" w:rsidRDefault="00D455FD" w:rsidP="00BB58B2">
      <w:pPr>
        <w:pStyle w:val="Body"/>
        <w:spacing w:before="0" w:after="0" w:line="240" w:lineRule="auto"/>
        <w:rPr>
          <w:rFonts w:ascii="Times New Roman" w:hAnsi="Times New Roman"/>
          <w:sz w:val="24"/>
          <w:szCs w:val="24"/>
        </w:rPr>
      </w:pPr>
      <w:r w:rsidRPr="00E02276">
        <w:rPr>
          <w:rFonts w:ascii="Times New Roman" w:hAnsi="Times New Roman"/>
          <w:sz w:val="24"/>
          <w:szCs w:val="24"/>
        </w:rPr>
        <w:t>A Rippl mass diagram was generated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_Ref442431392 \h </w:instrText>
      </w:r>
      <w:r w:rsidR="00E02276" w:rsidRPr="00E02276">
        <w:rPr>
          <w:rFonts w:ascii="Times New Roman" w:hAnsi="Times New Roman"/>
          <w:sz w:val="24"/>
          <w:szCs w:val="24"/>
        </w:rPr>
        <w:instrText xml:space="preserve">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sidRPr="00E0679C">
        <w:rPr>
          <w:rFonts w:ascii="Times New Roman" w:hAnsi="Times New Roman"/>
          <w:sz w:val="24"/>
          <w:szCs w:val="24"/>
        </w:rPr>
        <w:t>Figure</w:t>
      </w:r>
      <w:r w:rsidRPr="00E02276">
        <w:rPr>
          <w:rFonts w:ascii="Times New Roman" w:hAnsi="Times New Roman"/>
          <w:sz w:val="24"/>
          <w:szCs w:val="24"/>
        </w:rPr>
        <w:fldChar w:fldCharType="end"/>
      </w:r>
      <w:r w:rsidR="00BB58B2">
        <w:rPr>
          <w:rFonts w:ascii="Times New Roman" w:hAnsi="Times New Roman"/>
          <w:sz w:val="24"/>
          <w:szCs w:val="24"/>
        </w:rPr>
        <w:t>9</w:t>
      </w:r>
      <w:r w:rsidRPr="00E02276">
        <w:rPr>
          <w:rFonts w:ascii="Times New Roman" w:hAnsi="Times New Roman"/>
          <w:sz w:val="24"/>
          <w:szCs w:val="24"/>
        </w:rPr>
        <w:t xml:space="preserve">) using the same assumptions as given in Section </w:t>
      </w:r>
      <w:r w:rsidRPr="00E02276">
        <w:rPr>
          <w:rFonts w:ascii="Times New Roman" w:hAnsi="Times New Roman"/>
          <w:sz w:val="24"/>
          <w:szCs w:val="24"/>
        </w:rPr>
        <w:fldChar w:fldCharType="begin"/>
      </w:r>
      <w:r w:rsidRPr="00E02276">
        <w:rPr>
          <w:rFonts w:ascii="Times New Roman" w:hAnsi="Times New Roman"/>
          <w:sz w:val="24"/>
          <w:szCs w:val="24"/>
        </w:rPr>
        <w:instrText xml:space="preserve"> REF _Ref442433972 \r \h </w:instrText>
      </w:r>
      <w:r w:rsidR="00E02276" w:rsidRPr="00E02276">
        <w:rPr>
          <w:rFonts w:ascii="Times New Roman" w:hAnsi="Times New Roman"/>
          <w:sz w:val="24"/>
          <w:szCs w:val="24"/>
        </w:rPr>
        <w:instrText xml:space="preserve"> \* MERGEFORMAT </w:instrText>
      </w:r>
      <w:r w:rsidRPr="00E02276">
        <w:rPr>
          <w:rFonts w:ascii="Times New Roman" w:hAnsi="Times New Roman"/>
          <w:sz w:val="24"/>
          <w:szCs w:val="24"/>
        </w:rPr>
      </w:r>
      <w:r w:rsidRPr="00E02276">
        <w:rPr>
          <w:rFonts w:ascii="Times New Roman" w:hAnsi="Times New Roman"/>
          <w:sz w:val="24"/>
          <w:szCs w:val="24"/>
        </w:rPr>
        <w:fldChar w:fldCharType="separate"/>
      </w:r>
      <w:r w:rsidR="00E0679C">
        <w:rPr>
          <w:rFonts w:ascii="Times New Roman" w:hAnsi="Times New Roman"/>
          <w:sz w:val="24"/>
          <w:szCs w:val="24"/>
        </w:rPr>
        <w:t>8.2</w:t>
      </w:r>
      <w:r w:rsidRPr="00E02276">
        <w:rPr>
          <w:rFonts w:ascii="Times New Roman" w:hAnsi="Times New Roman"/>
          <w:sz w:val="24"/>
          <w:szCs w:val="24"/>
        </w:rPr>
        <w:fldChar w:fldCharType="end"/>
      </w:r>
      <w:r w:rsidRPr="00E02276">
        <w:rPr>
          <w:rFonts w:ascii="Times New Roman" w:hAnsi="Times New Roman"/>
          <w:sz w:val="24"/>
          <w:szCs w:val="24"/>
        </w:rPr>
        <w:t xml:space="preserve"> to plot the cumulative inflow to the reservoir (less evaporation) and various cumulative draft rates. As seen in the figure, a constant draft rate of 38.5 MGD could be achieved if the hydrologic conditions of the drought of record (1976-77) were to be synthetically repeated for a three-year planning period. Current usage is approximately 10 MGD. Therefore, even if the single-year drought of record were repeated for three years, the District would still have a more than adequate water supply to serve its current customers’ needs. </w:t>
      </w:r>
    </w:p>
    <w:p w:rsidR="00D455FD" w:rsidRPr="00E02276" w:rsidRDefault="00D455FD" w:rsidP="00BB58B2">
      <w:pPr>
        <w:pStyle w:val="Body"/>
        <w:spacing w:before="0" w:after="0" w:line="240" w:lineRule="auto"/>
        <w:rPr>
          <w:rFonts w:ascii="Times New Roman" w:hAnsi="Times New Roman"/>
          <w:sz w:val="24"/>
          <w:szCs w:val="24"/>
        </w:rPr>
      </w:pPr>
    </w:p>
    <w:p w:rsidR="00D455FD" w:rsidRPr="00E02276" w:rsidRDefault="00D455FD" w:rsidP="00BB58B2">
      <w:pPr>
        <w:pStyle w:val="Body"/>
        <w:spacing w:before="0" w:after="0" w:line="240" w:lineRule="auto"/>
        <w:rPr>
          <w:rFonts w:ascii="Times New Roman" w:hAnsi="Times New Roman"/>
          <w:sz w:val="24"/>
          <w:szCs w:val="24"/>
        </w:rPr>
        <w:sectPr w:rsidR="00D455FD" w:rsidRPr="00E02276" w:rsidSect="00D455FD">
          <w:pgSz w:w="12242" w:h="15842" w:code="1"/>
          <w:pgMar w:top="1440" w:right="907" w:bottom="1418" w:left="1701" w:header="709" w:footer="964" w:gutter="0"/>
          <w:cols w:space="708"/>
          <w:titlePg/>
          <w:docGrid w:linePitch="360"/>
        </w:sectPr>
      </w:pPr>
    </w:p>
    <w:p w:rsidR="00D455FD" w:rsidRPr="00624789" w:rsidRDefault="00D455FD" w:rsidP="00D455FD">
      <w:pPr>
        <w:pStyle w:val="Body"/>
      </w:pPr>
      <w:r>
        <w:rPr>
          <w:noProof/>
          <w:lang w:val="en-US"/>
        </w:rPr>
        <w:lastRenderedPageBreak/>
        <w:drawing>
          <wp:inline distT="0" distB="0" distL="0" distR="0" wp14:anchorId="08E62126" wp14:editId="7F925730">
            <wp:extent cx="7803715" cy="56515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59433" cy="5691928"/>
                    </a:xfrm>
                    <a:prstGeom prst="rect">
                      <a:avLst/>
                    </a:prstGeom>
                    <a:noFill/>
                  </pic:spPr>
                </pic:pic>
              </a:graphicData>
            </a:graphic>
          </wp:inline>
        </w:drawing>
      </w:r>
    </w:p>
    <w:p w:rsidR="00D455FD" w:rsidRDefault="00D455FD" w:rsidP="00D455FD">
      <w:pPr>
        <w:pStyle w:val="Caption"/>
        <w:sectPr w:rsidR="00D455FD" w:rsidSect="00CF5557">
          <w:pgSz w:w="15842" w:h="12242" w:orient="landscape" w:code="1"/>
          <w:pgMar w:top="1699" w:right="1440" w:bottom="907" w:left="1411" w:header="706" w:footer="965" w:gutter="0"/>
          <w:cols w:space="708"/>
          <w:titlePg/>
          <w:docGrid w:linePitch="360"/>
        </w:sectPr>
      </w:pPr>
      <w:bookmarkStart w:id="187" w:name="_Ref442429219"/>
      <w:r>
        <w:t xml:space="preserve">Figure </w:t>
      </w:r>
      <w:r w:rsidR="00BB58B2">
        <w:t>8</w:t>
      </w:r>
      <w:bookmarkEnd w:id="187"/>
      <w:r>
        <w:t>: Ruth reservoir water storage levels for the driest three consecutive years of record</w:t>
      </w:r>
    </w:p>
    <w:p w:rsidR="00D455FD" w:rsidRDefault="00D455FD" w:rsidP="00D455FD">
      <w:pPr>
        <w:pStyle w:val="Caption"/>
      </w:pPr>
      <w:r>
        <w:rPr>
          <w:noProof/>
        </w:rPr>
        <w:lastRenderedPageBreak/>
        <w:drawing>
          <wp:inline distT="0" distB="0" distL="0" distR="0" wp14:anchorId="2C27C8F8" wp14:editId="0D55A797">
            <wp:extent cx="7542530" cy="54679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68891" cy="5487044"/>
                    </a:xfrm>
                    <a:prstGeom prst="rect">
                      <a:avLst/>
                    </a:prstGeom>
                    <a:noFill/>
                  </pic:spPr>
                </pic:pic>
              </a:graphicData>
            </a:graphic>
          </wp:inline>
        </w:drawing>
      </w:r>
    </w:p>
    <w:p w:rsidR="00D455FD" w:rsidRDefault="00D455FD" w:rsidP="00D455FD">
      <w:pPr>
        <w:pStyle w:val="Caption"/>
      </w:pPr>
      <w:bookmarkStart w:id="188" w:name="_Ref442431392"/>
      <w:r>
        <w:t>Figure</w:t>
      </w:r>
      <w:bookmarkEnd w:id="188"/>
      <w:r w:rsidR="00BB58B2">
        <w:t xml:space="preserve"> 9</w:t>
      </w:r>
      <w:r>
        <w:t>: Rippl Mass Diagram with ’76-’77 drought hydrologic information repeated for a three-year planning period</w:t>
      </w:r>
    </w:p>
    <w:p w:rsidR="00CF5557" w:rsidRDefault="00CF5557" w:rsidP="005525C8">
      <w:pPr>
        <w:sectPr w:rsidR="00CF5557" w:rsidSect="00CF5557">
          <w:pgSz w:w="15840" w:h="12240" w:orient="landscape" w:code="1"/>
          <w:pgMar w:top="1800" w:right="1526" w:bottom="1267" w:left="1166" w:header="720" w:footer="720" w:gutter="0"/>
          <w:cols w:space="720"/>
          <w:docGrid w:linePitch="360"/>
        </w:sectPr>
      </w:pPr>
    </w:p>
    <w:p w:rsidR="000F1D49" w:rsidRPr="00FE4400" w:rsidRDefault="000F1D49" w:rsidP="00BB58B2">
      <w:pPr>
        <w:pStyle w:val="Heading1"/>
        <w:spacing w:before="0" w:after="0"/>
      </w:pPr>
      <w:bookmarkStart w:id="189" w:name="_Toc453944017"/>
      <w:r w:rsidRPr="00FE4400">
        <w:lastRenderedPageBreak/>
        <w:t>Demand Management Measures</w:t>
      </w:r>
      <w:bookmarkEnd w:id="189"/>
    </w:p>
    <w:p w:rsidR="005A6390" w:rsidRDefault="005A6390" w:rsidP="00BB58B2">
      <w:pPr>
        <w:rPr>
          <w:color w:val="000000"/>
        </w:rPr>
      </w:pPr>
    </w:p>
    <w:p w:rsidR="000F1D49" w:rsidRPr="00FE4400" w:rsidRDefault="00225DB8" w:rsidP="00BB58B2">
      <w:pPr>
        <w:pStyle w:val="Heading2"/>
        <w:spacing w:before="0"/>
      </w:pPr>
      <w:bookmarkStart w:id="190" w:name="_Toc453944018"/>
      <w:r>
        <w:t>Demand Management Measures for Wholesale Agencies</w:t>
      </w:r>
      <w:bookmarkEnd w:id="190"/>
      <w:r w:rsidR="000F1D49" w:rsidRPr="00FE4400">
        <w:t xml:space="preserve"> </w:t>
      </w:r>
    </w:p>
    <w:p w:rsidR="00FE4400" w:rsidRDefault="00FE4400" w:rsidP="00BB58B2">
      <w:pPr>
        <w:rPr>
          <w:color w:val="000000"/>
        </w:rPr>
      </w:pPr>
    </w:p>
    <w:p w:rsidR="00480E08" w:rsidRPr="00E565C4" w:rsidRDefault="00480E08" w:rsidP="00BB58B2">
      <w:pPr>
        <w:autoSpaceDE w:val="0"/>
        <w:autoSpaceDN w:val="0"/>
        <w:adjustRightInd w:val="0"/>
      </w:pPr>
      <w:r w:rsidRPr="00E565C4">
        <w:t>The ar</w:t>
      </w:r>
      <w:r>
        <w:t xml:space="preserve">ea served by the </w:t>
      </w:r>
      <w:r w:rsidRPr="00E565C4">
        <w:t xml:space="preserve">District is one of the few </w:t>
      </w:r>
      <w:r>
        <w:t>regions</w:t>
      </w:r>
      <w:r w:rsidRPr="00E565C4">
        <w:t xml:space="preserve"> of </w:t>
      </w:r>
      <w:smartTag w:uri="urn:schemas-microsoft-com:office:smarttags" w:element="State">
        <w:smartTag w:uri="urn:schemas-microsoft-com:office:smarttags" w:element="place">
          <w:r w:rsidRPr="00E565C4">
            <w:t>California</w:t>
          </w:r>
        </w:smartTag>
      </w:smartTag>
      <w:r w:rsidRPr="00E565C4">
        <w:t xml:space="preserve"> with a local abundance of water. This has meant that droughts, while just as severe climatically, have not led to the same level of supply shortfall as in many other </w:t>
      </w:r>
      <w:r>
        <w:t>regions</w:t>
      </w:r>
      <w:r w:rsidRPr="00E565C4">
        <w:t>.</w:t>
      </w:r>
      <w:r w:rsidR="005A2E66">
        <w:t xml:space="preserve">  </w:t>
      </w:r>
      <w:r w:rsidRPr="00E565C4">
        <w:t>This does not mean that the District or its residents are unaware or unconcerned about the importance of water conservation</w:t>
      </w:r>
      <w:r w:rsidR="006251BF">
        <w:t xml:space="preserve">.  </w:t>
      </w:r>
    </w:p>
    <w:p w:rsidR="005A2E66" w:rsidRDefault="005A2E66" w:rsidP="00BB58B2">
      <w:pPr>
        <w:pStyle w:val="Body1"/>
        <w:spacing w:after="0"/>
        <w:ind w:firstLine="0"/>
        <w:rPr>
          <w:rFonts w:ascii="Times New Roman" w:hAnsi="Times New Roman"/>
          <w:sz w:val="24"/>
          <w:szCs w:val="24"/>
        </w:rPr>
      </w:pPr>
    </w:p>
    <w:p w:rsidR="000B0D2C" w:rsidRDefault="00480E08" w:rsidP="00BB58B2">
      <w:pPr>
        <w:pStyle w:val="Body1"/>
        <w:spacing w:after="0"/>
        <w:ind w:firstLine="0"/>
        <w:rPr>
          <w:rFonts w:ascii="Times New Roman" w:hAnsi="Times New Roman"/>
          <w:sz w:val="24"/>
          <w:szCs w:val="24"/>
        </w:rPr>
      </w:pPr>
      <w:r w:rsidRPr="00C0297D">
        <w:rPr>
          <w:rFonts w:ascii="Times New Roman" w:hAnsi="Times New Roman"/>
          <w:sz w:val="24"/>
          <w:szCs w:val="24"/>
        </w:rPr>
        <w:t xml:space="preserve">Because supplies are sufficient to meet current and projected demand and per capita use is low, implementing additional Demand Management Measures (DMMs) </w:t>
      </w:r>
      <w:r w:rsidR="003406D0" w:rsidRPr="00C0297D">
        <w:rPr>
          <w:rFonts w:ascii="Times New Roman" w:hAnsi="Times New Roman"/>
          <w:sz w:val="24"/>
          <w:szCs w:val="24"/>
        </w:rPr>
        <w:t xml:space="preserve">beyond those that are required of the District as an urban water wholesaler </w:t>
      </w:r>
      <w:r w:rsidRPr="00C0297D">
        <w:rPr>
          <w:rFonts w:ascii="Times New Roman" w:hAnsi="Times New Roman"/>
          <w:sz w:val="24"/>
          <w:szCs w:val="24"/>
        </w:rPr>
        <w:t>is not economic</w:t>
      </w:r>
      <w:r w:rsidR="00A05F9E" w:rsidRPr="00C0297D">
        <w:rPr>
          <w:rFonts w:ascii="Times New Roman" w:hAnsi="Times New Roman"/>
          <w:sz w:val="24"/>
          <w:szCs w:val="24"/>
        </w:rPr>
        <w:t xml:space="preserve"> for the District</w:t>
      </w:r>
      <w:r w:rsidRPr="00C0297D">
        <w:rPr>
          <w:rFonts w:ascii="Times New Roman" w:hAnsi="Times New Roman"/>
          <w:sz w:val="24"/>
          <w:szCs w:val="24"/>
        </w:rPr>
        <w:t xml:space="preserve">. </w:t>
      </w:r>
    </w:p>
    <w:p w:rsidR="000B0D2C" w:rsidRDefault="000B0D2C" w:rsidP="00BB58B2">
      <w:pPr>
        <w:pStyle w:val="Body1"/>
        <w:spacing w:after="0"/>
        <w:ind w:firstLine="0"/>
        <w:rPr>
          <w:rFonts w:ascii="Times New Roman" w:hAnsi="Times New Roman"/>
          <w:sz w:val="24"/>
          <w:szCs w:val="24"/>
        </w:rPr>
      </w:pPr>
    </w:p>
    <w:p w:rsidR="006251BF" w:rsidRDefault="000B0D2C" w:rsidP="00BB58B2">
      <w:pPr>
        <w:pStyle w:val="Body1"/>
        <w:spacing w:after="0"/>
        <w:ind w:firstLine="0"/>
        <w:rPr>
          <w:rFonts w:ascii="Times New Roman" w:hAnsi="Times New Roman"/>
          <w:sz w:val="24"/>
          <w:szCs w:val="24"/>
        </w:rPr>
      </w:pPr>
      <w:r>
        <w:rPr>
          <w:rFonts w:ascii="Times New Roman" w:hAnsi="Times New Roman"/>
          <w:sz w:val="24"/>
          <w:szCs w:val="24"/>
        </w:rPr>
        <w:t>T</w:t>
      </w:r>
      <w:r w:rsidR="00816F2A" w:rsidRPr="00C0297D">
        <w:rPr>
          <w:rFonts w:ascii="Times New Roman" w:hAnsi="Times New Roman"/>
          <w:sz w:val="24"/>
          <w:szCs w:val="24"/>
        </w:rPr>
        <w:t xml:space="preserve">hroughout the Work Group meetings and entire process of completing this UWMP, the District has </w:t>
      </w:r>
      <w:r w:rsidR="001068A2" w:rsidRPr="00C0297D">
        <w:rPr>
          <w:rFonts w:ascii="Times New Roman" w:hAnsi="Times New Roman"/>
          <w:sz w:val="24"/>
          <w:szCs w:val="24"/>
        </w:rPr>
        <w:t xml:space="preserve">asked the </w:t>
      </w:r>
      <w:r w:rsidR="00816F2A" w:rsidRPr="00C0297D">
        <w:rPr>
          <w:rFonts w:ascii="Times New Roman" w:hAnsi="Times New Roman"/>
          <w:sz w:val="24"/>
          <w:szCs w:val="24"/>
        </w:rPr>
        <w:t xml:space="preserve">four larger wholesale customers (who were also working on their UWMPs) if there were any </w:t>
      </w:r>
      <w:r w:rsidR="001068A2" w:rsidRPr="00C0297D">
        <w:rPr>
          <w:rFonts w:ascii="Times New Roman" w:hAnsi="Times New Roman"/>
          <w:sz w:val="24"/>
          <w:szCs w:val="24"/>
        </w:rPr>
        <w:t>programs or any assistance they need from the District with regards to helping them achieve their water use targets.</w:t>
      </w:r>
      <w:r w:rsidR="00816F2A" w:rsidRPr="00C0297D">
        <w:rPr>
          <w:rFonts w:ascii="Times New Roman" w:hAnsi="Times New Roman"/>
          <w:sz w:val="24"/>
          <w:szCs w:val="24"/>
        </w:rPr>
        <w:t xml:space="preserve"> </w:t>
      </w:r>
      <w:r w:rsidR="002C438B" w:rsidRPr="00C0297D">
        <w:rPr>
          <w:rFonts w:ascii="Times New Roman" w:hAnsi="Times New Roman"/>
          <w:color w:val="C00000"/>
        </w:rPr>
        <w:t xml:space="preserve"> </w:t>
      </w:r>
      <w:r w:rsidR="007812D6" w:rsidRPr="007812D6">
        <w:rPr>
          <w:rFonts w:ascii="Times New Roman" w:hAnsi="Times New Roman"/>
          <w:sz w:val="24"/>
          <w:szCs w:val="24"/>
        </w:rPr>
        <w:t>The District</w:t>
      </w:r>
      <w:r w:rsidR="007812D6">
        <w:rPr>
          <w:rFonts w:ascii="Times New Roman" w:hAnsi="Times New Roman"/>
          <w:sz w:val="24"/>
          <w:szCs w:val="24"/>
        </w:rPr>
        <w:t xml:space="preserve"> has also offered its assistance on any DMM programs that the wholesale customers may have.  </w:t>
      </w:r>
      <w:r w:rsidR="002B34FA">
        <w:rPr>
          <w:rFonts w:ascii="Times New Roman" w:hAnsi="Times New Roman"/>
          <w:sz w:val="24"/>
          <w:szCs w:val="24"/>
        </w:rPr>
        <w:t xml:space="preserve">During the past five years, the District has supported and contributed financially and with staff time in helping the other four larger wholesalers with their </w:t>
      </w:r>
      <w:r w:rsidR="00B63D32">
        <w:rPr>
          <w:rFonts w:ascii="Times New Roman" w:hAnsi="Times New Roman"/>
          <w:sz w:val="24"/>
          <w:szCs w:val="24"/>
        </w:rPr>
        <w:t xml:space="preserve">public education and outreach on </w:t>
      </w:r>
      <w:r w:rsidR="002B34FA">
        <w:rPr>
          <w:rFonts w:ascii="Times New Roman" w:hAnsi="Times New Roman"/>
          <w:sz w:val="24"/>
          <w:szCs w:val="24"/>
        </w:rPr>
        <w:t>water conservation.  These outreach activities are listed in Section 9.3.  T</w:t>
      </w:r>
      <w:r w:rsidRPr="00C0297D">
        <w:rPr>
          <w:rFonts w:ascii="Times New Roman" w:hAnsi="Times New Roman"/>
          <w:sz w:val="24"/>
          <w:szCs w:val="24"/>
        </w:rPr>
        <w:t>he District will continue to support</w:t>
      </w:r>
      <w:r>
        <w:rPr>
          <w:rFonts w:ascii="Times New Roman" w:hAnsi="Times New Roman"/>
          <w:sz w:val="24"/>
          <w:szCs w:val="24"/>
        </w:rPr>
        <w:t xml:space="preserve"> and </w:t>
      </w:r>
      <w:r w:rsidRPr="00C0297D">
        <w:rPr>
          <w:rFonts w:ascii="Times New Roman" w:hAnsi="Times New Roman"/>
          <w:sz w:val="24"/>
          <w:szCs w:val="24"/>
        </w:rPr>
        <w:t>work with its wholesale customers to help them achieve their water use targets</w:t>
      </w:r>
      <w:r>
        <w:rPr>
          <w:rFonts w:ascii="Times New Roman" w:hAnsi="Times New Roman"/>
          <w:sz w:val="24"/>
          <w:szCs w:val="24"/>
        </w:rPr>
        <w:t xml:space="preserve"> and DMMs</w:t>
      </w:r>
      <w:r w:rsidRPr="00C0297D">
        <w:rPr>
          <w:rFonts w:ascii="Times New Roman" w:hAnsi="Times New Roman"/>
          <w:sz w:val="24"/>
          <w:szCs w:val="24"/>
        </w:rPr>
        <w:t xml:space="preserve">.  </w:t>
      </w:r>
      <w:r>
        <w:rPr>
          <w:rFonts w:ascii="Times New Roman" w:hAnsi="Times New Roman"/>
          <w:sz w:val="24"/>
          <w:szCs w:val="24"/>
        </w:rPr>
        <w:t xml:space="preserve">If </w:t>
      </w:r>
      <w:r w:rsidR="00950F34">
        <w:rPr>
          <w:rFonts w:ascii="Times New Roman" w:hAnsi="Times New Roman"/>
          <w:sz w:val="24"/>
          <w:szCs w:val="24"/>
        </w:rPr>
        <w:t xml:space="preserve">any of the wholesale customers identifies a program to help them </w:t>
      </w:r>
      <w:r w:rsidR="00752C4A">
        <w:rPr>
          <w:rFonts w:ascii="Times New Roman" w:hAnsi="Times New Roman"/>
          <w:sz w:val="24"/>
          <w:szCs w:val="24"/>
        </w:rPr>
        <w:t>achieve their water-</w:t>
      </w:r>
      <w:r w:rsidR="00950F34">
        <w:rPr>
          <w:rFonts w:ascii="Times New Roman" w:hAnsi="Times New Roman"/>
          <w:sz w:val="24"/>
          <w:szCs w:val="24"/>
        </w:rPr>
        <w:t>use targets or DMMs in the coming months or years, the District will consider and implement as appropriate.</w:t>
      </w:r>
    </w:p>
    <w:p w:rsidR="001C43EA" w:rsidRDefault="001C43EA" w:rsidP="00BB58B2">
      <w:pPr>
        <w:pStyle w:val="Body1"/>
        <w:spacing w:after="0"/>
        <w:ind w:firstLine="0"/>
        <w:rPr>
          <w:rFonts w:ascii="Times New Roman" w:hAnsi="Times New Roman"/>
          <w:sz w:val="24"/>
          <w:szCs w:val="24"/>
        </w:rPr>
      </w:pPr>
    </w:p>
    <w:p w:rsidR="001C43EA" w:rsidRDefault="001C43EA" w:rsidP="00BB58B2">
      <w:r>
        <w:t>DWR requires wholesale urban water suppliers to address the following DMMs (labeled according to Guidebook):</w:t>
      </w:r>
    </w:p>
    <w:p w:rsidR="001C43EA" w:rsidRDefault="001C43EA" w:rsidP="00BB58B2"/>
    <w:p w:rsidR="001C43EA" w:rsidRDefault="001C43EA" w:rsidP="00BB58B2">
      <w:pPr>
        <w:pStyle w:val="ListParagraph"/>
        <w:numPr>
          <w:ilvl w:val="0"/>
          <w:numId w:val="1"/>
        </w:numPr>
        <w:contextualSpacing w:val="0"/>
      </w:pPr>
      <w:r>
        <w:t>(</w:t>
      </w:r>
      <w:r w:rsidRPr="001C43EA">
        <w:rPr>
          <w:i/>
        </w:rPr>
        <w:t>ii</w:t>
      </w:r>
      <w:r>
        <w:t>) Metering.</w:t>
      </w:r>
    </w:p>
    <w:p w:rsidR="001C43EA" w:rsidRDefault="001C43EA" w:rsidP="00BB58B2">
      <w:pPr>
        <w:pStyle w:val="ListParagraph"/>
        <w:numPr>
          <w:ilvl w:val="0"/>
          <w:numId w:val="1"/>
        </w:numPr>
        <w:contextualSpacing w:val="0"/>
      </w:pPr>
      <w:r>
        <w:t>(</w:t>
      </w:r>
      <w:r w:rsidRPr="001C43EA">
        <w:rPr>
          <w:i/>
        </w:rPr>
        <w:t>iv</w:t>
      </w:r>
      <w:r>
        <w:t>) Public education and outreach.</w:t>
      </w:r>
    </w:p>
    <w:p w:rsidR="001C43EA" w:rsidRDefault="001C43EA" w:rsidP="00BB58B2">
      <w:pPr>
        <w:pStyle w:val="ListParagraph"/>
        <w:numPr>
          <w:ilvl w:val="0"/>
          <w:numId w:val="1"/>
        </w:numPr>
        <w:contextualSpacing w:val="0"/>
      </w:pPr>
      <w:r>
        <w:t>(</w:t>
      </w:r>
      <w:r w:rsidRPr="001C43EA">
        <w:rPr>
          <w:i/>
        </w:rPr>
        <w:t>vi</w:t>
      </w:r>
      <w:r>
        <w:t>) Water conservation program coordination and staffing support.</w:t>
      </w:r>
    </w:p>
    <w:p w:rsidR="001C43EA" w:rsidRDefault="001C43EA" w:rsidP="00BB58B2">
      <w:pPr>
        <w:pStyle w:val="ListParagraph"/>
        <w:numPr>
          <w:ilvl w:val="0"/>
          <w:numId w:val="1"/>
        </w:numPr>
        <w:contextualSpacing w:val="0"/>
      </w:pPr>
      <w:r>
        <w:t>(</w:t>
      </w:r>
      <w:r w:rsidRPr="001C43EA">
        <w:rPr>
          <w:i/>
        </w:rPr>
        <w:t>vii</w:t>
      </w:r>
      <w:r>
        <w:t>) Other demand management measures.</w:t>
      </w:r>
    </w:p>
    <w:p w:rsidR="001C43EA" w:rsidRDefault="001C43EA" w:rsidP="00BB58B2">
      <w:pPr>
        <w:pStyle w:val="ListParagraph"/>
        <w:numPr>
          <w:ilvl w:val="0"/>
          <w:numId w:val="1"/>
        </w:numPr>
        <w:contextualSpacing w:val="0"/>
      </w:pPr>
      <w:r>
        <w:t xml:space="preserve">Asset management. </w:t>
      </w:r>
    </w:p>
    <w:p w:rsidR="001C43EA" w:rsidRPr="00333778" w:rsidRDefault="001C43EA" w:rsidP="00BB58B2">
      <w:pPr>
        <w:pStyle w:val="ListParagraph"/>
        <w:numPr>
          <w:ilvl w:val="0"/>
          <w:numId w:val="1"/>
        </w:numPr>
        <w:contextualSpacing w:val="0"/>
      </w:pPr>
      <w:r>
        <w:t>Wholesale supplier assistance programs.</w:t>
      </w:r>
    </w:p>
    <w:p w:rsidR="001C43EA" w:rsidRPr="007812D6" w:rsidRDefault="001C43EA" w:rsidP="00BB58B2">
      <w:pPr>
        <w:pStyle w:val="Body1"/>
        <w:spacing w:after="0"/>
        <w:ind w:firstLine="0"/>
        <w:rPr>
          <w:rFonts w:ascii="Times New Roman" w:hAnsi="Times New Roman"/>
          <w:sz w:val="24"/>
          <w:szCs w:val="24"/>
        </w:rPr>
      </w:pPr>
    </w:p>
    <w:p w:rsidR="00FE5A22" w:rsidRDefault="00FE5A22" w:rsidP="00BB58B2">
      <w:pPr>
        <w:pStyle w:val="Heading3"/>
        <w:spacing w:before="0"/>
      </w:pPr>
      <w:bookmarkStart w:id="191" w:name="_Toc453944019"/>
      <w:r>
        <w:t>Metering</w:t>
      </w:r>
      <w:bookmarkEnd w:id="191"/>
    </w:p>
    <w:p w:rsidR="006651D0" w:rsidRDefault="006651D0" w:rsidP="00BB58B2"/>
    <w:p w:rsidR="00670C05" w:rsidRDefault="00670C05" w:rsidP="00BB58B2">
      <w:pPr>
        <w:pStyle w:val="Body1"/>
        <w:spacing w:after="0"/>
        <w:ind w:firstLine="0"/>
        <w:rPr>
          <w:rFonts w:ascii="Times New Roman" w:hAnsi="Times New Roman"/>
          <w:sz w:val="24"/>
          <w:szCs w:val="24"/>
        </w:rPr>
      </w:pPr>
      <w:r w:rsidRPr="00D6352D">
        <w:rPr>
          <w:rFonts w:ascii="Times New Roman" w:hAnsi="Times New Roman"/>
          <w:sz w:val="24"/>
          <w:szCs w:val="24"/>
        </w:rPr>
        <w:t>T</w:t>
      </w:r>
      <w:r>
        <w:rPr>
          <w:rFonts w:ascii="Times New Roman" w:hAnsi="Times New Roman"/>
          <w:sz w:val="24"/>
          <w:szCs w:val="24"/>
        </w:rPr>
        <w:t xml:space="preserve">he </w:t>
      </w:r>
      <w:r w:rsidRPr="00D6352D">
        <w:rPr>
          <w:rFonts w:ascii="Times New Roman" w:hAnsi="Times New Roman"/>
          <w:sz w:val="24"/>
          <w:szCs w:val="24"/>
        </w:rPr>
        <w:t xml:space="preserve">District has meters on all services and sources.  </w:t>
      </w:r>
      <w:r>
        <w:rPr>
          <w:rFonts w:ascii="Times New Roman" w:hAnsi="Times New Roman"/>
          <w:sz w:val="24"/>
          <w:szCs w:val="24"/>
        </w:rPr>
        <w:t xml:space="preserve">The existing connections to the District’s wholesale customers are metered and monitored regularly for leaks and waste.  If a new wholesale customer were to join the District, the connection would be metered.  </w:t>
      </w:r>
      <w:r w:rsidRPr="00D6352D">
        <w:rPr>
          <w:rFonts w:ascii="Times New Roman" w:hAnsi="Times New Roman"/>
          <w:sz w:val="24"/>
          <w:szCs w:val="24"/>
        </w:rPr>
        <w:t xml:space="preserve">Totalizers connected to the District’s control system measure and record production rates as well as delivery rates to all wholesale customers.  These readings are taken continuously and are monitored at all times by the District’s Water Plant Operators. </w:t>
      </w:r>
      <w:r>
        <w:rPr>
          <w:rFonts w:ascii="Times New Roman" w:hAnsi="Times New Roman"/>
          <w:sz w:val="24"/>
          <w:szCs w:val="24"/>
        </w:rPr>
        <w:t xml:space="preserve"> </w:t>
      </w:r>
      <w:r w:rsidR="006651D0">
        <w:rPr>
          <w:rFonts w:ascii="Times New Roman" w:hAnsi="Times New Roman"/>
          <w:sz w:val="24"/>
          <w:szCs w:val="24"/>
        </w:rPr>
        <w:t xml:space="preserve">Any issues dealing with leaks and waste, along with other water related topics are discussed at the District’s monthly Muni-Meetings, which the District implements as part of its Wholesale Agency Programs.  </w:t>
      </w:r>
    </w:p>
    <w:p w:rsidR="006651D0" w:rsidRDefault="006651D0" w:rsidP="00BB58B2">
      <w:pPr>
        <w:pStyle w:val="Body1"/>
        <w:spacing w:after="0"/>
        <w:ind w:firstLine="0"/>
        <w:rPr>
          <w:rFonts w:ascii="Times New Roman" w:hAnsi="Times New Roman"/>
          <w:sz w:val="24"/>
          <w:szCs w:val="24"/>
        </w:rPr>
      </w:pPr>
      <w:r>
        <w:rPr>
          <w:rFonts w:ascii="Times New Roman" w:hAnsi="Times New Roman"/>
          <w:sz w:val="24"/>
          <w:szCs w:val="24"/>
        </w:rPr>
        <w:t xml:space="preserve">The District conducts regularly scheduled flow testing, calibration and maintenance of all its wholesale water meters.  This ensures that the meter readings are accurate and helps the </w:t>
      </w:r>
      <w:r>
        <w:rPr>
          <w:rFonts w:ascii="Times New Roman" w:hAnsi="Times New Roman"/>
          <w:sz w:val="24"/>
          <w:szCs w:val="24"/>
        </w:rPr>
        <w:lastRenderedPageBreak/>
        <w:t xml:space="preserve">District and its wholesale customers monitor for leaks and waste.  The District’s wholesale customers (urban retail water suppliers) will conduct review of their own metering and retrofit programs for end users in their UWMPs.      </w:t>
      </w:r>
    </w:p>
    <w:p w:rsidR="006651D0" w:rsidRPr="006651D0" w:rsidRDefault="006651D0" w:rsidP="00BB58B2"/>
    <w:p w:rsidR="00FE5A22" w:rsidRDefault="00FE5A22" w:rsidP="00BB58B2">
      <w:pPr>
        <w:pStyle w:val="Heading3"/>
        <w:spacing w:before="0"/>
      </w:pPr>
      <w:bookmarkStart w:id="192" w:name="_Toc453944020"/>
      <w:r>
        <w:t>Public education and outreach</w:t>
      </w:r>
      <w:bookmarkEnd w:id="192"/>
    </w:p>
    <w:p w:rsidR="009879EE" w:rsidRDefault="009879EE" w:rsidP="00BB58B2"/>
    <w:p w:rsidR="009879EE" w:rsidRDefault="009879EE" w:rsidP="00BB58B2">
      <w:pPr>
        <w:pStyle w:val="Body1"/>
        <w:spacing w:after="0"/>
        <w:ind w:firstLine="0"/>
        <w:rPr>
          <w:rFonts w:ascii="Times New Roman" w:hAnsi="Times New Roman"/>
          <w:sz w:val="24"/>
          <w:szCs w:val="24"/>
        </w:rPr>
      </w:pPr>
      <w:r>
        <w:rPr>
          <w:rFonts w:ascii="Times New Roman" w:hAnsi="Times New Roman"/>
          <w:sz w:val="24"/>
          <w:szCs w:val="24"/>
        </w:rPr>
        <w:t>The District supports</w:t>
      </w:r>
      <w:r w:rsidRPr="00D6352D">
        <w:rPr>
          <w:rFonts w:ascii="Times New Roman" w:hAnsi="Times New Roman"/>
          <w:sz w:val="24"/>
          <w:szCs w:val="24"/>
        </w:rPr>
        <w:t xml:space="preserve"> initiatives to inform the public</w:t>
      </w:r>
      <w:r>
        <w:rPr>
          <w:rFonts w:ascii="Times New Roman" w:hAnsi="Times New Roman"/>
          <w:sz w:val="24"/>
          <w:szCs w:val="24"/>
        </w:rPr>
        <w:t xml:space="preserve"> about water conservation</w:t>
      </w:r>
      <w:r w:rsidRPr="00D6352D">
        <w:rPr>
          <w:rFonts w:ascii="Times New Roman" w:hAnsi="Times New Roman"/>
          <w:sz w:val="24"/>
          <w:szCs w:val="24"/>
        </w:rPr>
        <w:t>.</w:t>
      </w:r>
      <w:r>
        <w:rPr>
          <w:rFonts w:ascii="Times New Roman" w:hAnsi="Times New Roman"/>
          <w:sz w:val="24"/>
          <w:szCs w:val="24"/>
        </w:rPr>
        <w:t xml:space="preserve"> In the past, the District</w:t>
      </w:r>
      <w:r w:rsidR="00F465BD">
        <w:rPr>
          <w:rFonts w:ascii="Times New Roman" w:hAnsi="Times New Roman"/>
          <w:sz w:val="24"/>
          <w:szCs w:val="24"/>
        </w:rPr>
        <w:t xml:space="preserve"> has made </w:t>
      </w:r>
      <w:r w:rsidR="001C510F">
        <w:rPr>
          <w:rFonts w:ascii="Times New Roman" w:hAnsi="Times New Roman"/>
          <w:sz w:val="24"/>
          <w:szCs w:val="24"/>
        </w:rPr>
        <w:t xml:space="preserve">financial </w:t>
      </w:r>
      <w:r w:rsidR="00F465BD">
        <w:rPr>
          <w:rFonts w:ascii="Times New Roman" w:hAnsi="Times New Roman"/>
          <w:sz w:val="24"/>
          <w:szCs w:val="24"/>
        </w:rPr>
        <w:t xml:space="preserve">contributions to the </w:t>
      </w:r>
      <w:r w:rsidR="001C510F">
        <w:rPr>
          <w:rFonts w:ascii="Times New Roman" w:hAnsi="Times New Roman"/>
          <w:sz w:val="24"/>
          <w:szCs w:val="24"/>
        </w:rPr>
        <w:t>California Water Awareness Campaign and the Water Education Foundation.  These organizations are involved with providing water education and promoting water conservation statewide. The District also</w:t>
      </w:r>
      <w:r>
        <w:rPr>
          <w:rFonts w:ascii="Times New Roman" w:hAnsi="Times New Roman"/>
          <w:sz w:val="24"/>
          <w:szCs w:val="24"/>
        </w:rPr>
        <w:t xml:space="preserve"> supported and developed public outreach and awareness programs through radio, newspapers, public access television</w:t>
      </w:r>
      <w:r w:rsidR="00C65E1F">
        <w:rPr>
          <w:rFonts w:ascii="Times New Roman" w:hAnsi="Times New Roman"/>
          <w:sz w:val="24"/>
          <w:szCs w:val="24"/>
        </w:rPr>
        <w:t>, and information booths at the county fairs, farmers markets and local zoo events</w:t>
      </w:r>
      <w:r>
        <w:rPr>
          <w:rFonts w:ascii="Times New Roman" w:hAnsi="Times New Roman"/>
          <w:sz w:val="24"/>
          <w:szCs w:val="24"/>
        </w:rPr>
        <w:t xml:space="preserve">.  </w:t>
      </w:r>
    </w:p>
    <w:p w:rsidR="009879EE" w:rsidRDefault="009879EE" w:rsidP="00BB58B2">
      <w:pPr>
        <w:pStyle w:val="Body1"/>
        <w:spacing w:after="0"/>
        <w:ind w:firstLine="0"/>
        <w:rPr>
          <w:rFonts w:ascii="Times New Roman" w:hAnsi="Times New Roman"/>
          <w:sz w:val="24"/>
          <w:szCs w:val="24"/>
        </w:rPr>
      </w:pPr>
    </w:p>
    <w:p w:rsidR="009879EE" w:rsidRDefault="009879EE" w:rsidP="00BB58B2">
      <w:pPr>
        <w:pStyle w:val="Body1"/>
        <w:spacing w:after="0"/>
        <w:ind w:firstLine="0"/>
        <w:rPr>
          <w:rFonts w:ascii="Times New Roman" w:hAnsi="Times New Roman"/>
          <w:sz w:val="24"/>
          <w:szCs w:val="24"/>
        </w:rPr>
      </w:pPr>
      <w:r w:rsidRPr="00D6352D">
        <w:rPr>
          <w:rFonts w:ascii="Times New Roman" w:hAnsi="Times New Roman"/>
          <w:sz w:val="24"/>
          <w:szCs w:val="24"/>
        </w:rPr>
        <w:t>District personnel at the Essex Operational Center</w:t>
      </w:r>
      <w:r>
        <w:rPr>
          <w:rFonts w:ascii="Times New Roman" w:hAnsi="Times New Roman"/>
          <w:sz w:val="24"/>
          <w:szCs w:val="24"/>
        </w:rPr>
        <w:t xml:space="preserve"> </w:t>
      </w:r>
      <w:r w:rsidRPr="00D6352D">
        <w:rPr>
          <w:rFonts w:ascii="Times New Roman" w:hAnsi="Times New Roman"/>
          <w:sz w:val="24"/>
          <w:szCs w:val="24"/>
        </w:rPr>
        <w:t xml:space="preserve">give tours of the water production and treatment facilities to students.  These tours have varied from the most basic water awareness talks for kindergarten classes to technical presentations for graduate engineering classes.  Personnel have also assisted individual high school and university students with </w:t>
      </w:r>
      <w:r>
        <w:rPr>
          <w:rFonts w:ascii="Times New Roman" w:hAnsi="Times New Roman"/>
          <w:sz w:val="24"/>
          <w:szCs w:val="24"/>
        </w:rPr>
        <w:t>their</w:t>
      </w:r>
      <w:r w:rsidRPr="00D6352D">
        <w:rPr>
          <w:rFonts w:ascii="Times New Roman" w:hAnsi="Times New Roman"/>
          <w:sz w:val="24"/>
          <w:szCs w:val="24"/>
        </w:rPr>
        <w:t xml:space="preserve"> projects relating to either the water system or the Mad River</w:t>
      </w:r>
      <w:r>
        <w:rPr>
          <w:rFonts w:ascii="Times New Roman" w:hAnsi="Times New Roman"/>
          <w:sz w:val="24"/>
          <w:szCs w:val="24"/>
        </w:rPr>
        <w:t>.  The District enjoys the</w:t>
      </w:r>
      <w:r w:rsidRPr="00D6352D">
        <w:rPr>
          <w:rFonts w:ascii="Times New Roman" w:hAnsi="Times New Roman"/>
          <w:sz w:val="24"/>
          <w:szCs w:val="24"/>
        </w:rPr>
        <w:t xml:space="preserve"> op</w:t>
      </w:r>
      <w:r>
        <w:rPr>
          <w:rFonts w:ascii="Times New Roman" w:hAnsi="Times New Roman"/>
          <w:sz w:val="24"/>
          <w:szCs w:val="24"/>
        </w:rPr>
        <w:t>portunity to work with students as</w:t>
      </w:r>
      <w:r w:rsidRPr="00D6352D">
        <w:rPr>
          <w:rFonts w:ascii="Times New Roman" w:hAnsi="Times New Roman"/>
          <w:sz w:val="24"/>
          <w:szCs w:val="24"/>
        </w:rPr>
        <w:t xml:space="preserve"> it is rewarding to all involved and helps to disseminate awareness of water as a valuable resource</w:t>
      </w:r>
      <w:r>
        <w:rPr>
          <w:rFonts w:ascii="Times New Roman" w:hAnsi="Times New Roman"/>
          <w:sz w:val="24"/>
          <w:szCs w:val="24"/>
        </w:rPr>
        <w:t xml:space="preserve"> and to practice conservation</w:t>
      </w:r>
      <w:r w:rsidRPr="00D6352D">
        <w:rPr>
          <w:rFonts w:ascii="Times New Roman" w:hAnsi="Times New Roman"/>
          <w:sz w:val="24"/>
          <w:szCs w:val="24"/>
        </w:rPr>
        <w:t xml:space="preserve">.  </w:t>
      </w:r>
    </w:p>
    <w:p w:rsidR="009879EE" w:rsidRDefault="009879EE" w:rsidP="00BB58B2">
      <w:pPr>
        <w:pStyle w:val="Body1"/>
        <w:spacing w:after="0"/>
        <w:ind w:firstLine="0"/>
        <w:rPr>
          <w:rFonts w:ascii="Times New Roman" w:hAnsi="Times New Roman"/>
          <w:sz w:val="24"/>
          <w:szCs w:val="24"/>
        </w:rPr>
      </w:pPr>
    </w:p>
    <w:p w:rsidR="009879EE" w:rsidRDefault="009879EE" w:rsidP="00BB58B2">
      <w:pPr>
        <w:pStyle w:val="Body1"/>
        <w:spacing w:after="0"/>
        <w:ind w:firstLine="0"/>
        <w:rPr>
          <w:rFonts w:ascii="Times New Roman" w:hAnsi="Times New Roman"/>
          <w:sz w:val="24"/>
          <w:szCs w:val="24"/>
        </w:rPr>
      </w:pPr>
      <w:r w:rsidRPr="00D6352D">
        <w:rPr>
          <w:rFonts w:ascii="Times New Roman" w:hAnsi="Times New Roman"/>
          <w:sz w:val="24"/>
          <w:szCs w:val="24"/>
        </w:rPr>
        <w:t>In the future, the District will continue efforts to raise public awareness of water conservation issues</w:t>
      </w:r>
      <w:r>
        <w:rPr>
          <w:rFonts w:ascii="Times New Roman" w:hAnsi="Times New Roman"/>
          <w:sz w:val="24"/>
          <w:szCs w:val="24"/>
        </w:rPr>
        <w:t xml:space="preserve"> with its wholesale customers (urban retail water suppliers) by helping to develop and co-fund public awarene</w:t>
      </w:r>
      <w:r w:rsidR="00F465BD">
        <w:rPr>
          <w:rFonts w:ascii="Times New Roman" w:hAnsi="Times New Roman"/>
          <w:sz w:val="24"/>
          <w:szCs w:val="24"/>
        </w:rPr>
        <w:t>ss programs through radio, news</w:t>
      </w:r>
      <w:r>
        <w:rPr>
          <w:rFonts w:ascii="Times New Roman" w:hAnsi="Times New Roman"/>
          <w:sz w:val="24"/>
          <w:szCs w:val="24"/>
        </w:rPr>
        <w:t>papers</w:t>
      </w:r>
      <w:r w:rsidR="00C65E1F">
        <w:rPr>
          <w:rFonts w:ascii="Times New Roman" w:hAnsi="Times New Roman"/>
          <w:sz w:val="24"/>
          <w:szCs w:val="24"/>
        </w:rPr>
        <w:t>, information booths, presentations,</w:t>
      </w:r>
      <w:r>
        <w:rPr>
          <w:rFonts w:ascii="Times New Roman" w:hAnsi="Times New Roman"/>
          <w:sz w:val="24"/>
          <w:szCs w:val="24"/>
        </w:rPr>
        <w:t xml:space="preserve"> and other media.</w:t>
      </w:r>
      <w:r w:rsidRPr="00D6352D">
        <w:rPr>
          <w:rFonts w:ascii="Times New Roman" w:hAnsi="Times New Roman"/>
          <w:sz w:val="24"/>
          <w:szCs w:val="24"/>
        </w:rPr>
        <w:t xml:space="preserve"> </w:t>
      </w:r>
    </w:p>
    <w:p w:rsidR="00BB58B2" w:rsidRDefault="00BB58B2" w:rsidP="00BB58B2">
      <w:pPr>
        <w:pStyle w:val="Body1"/>
        <w:spacing w:after="0"/>
        <w:ind w:firstLine="0"/>
        <w:rPr>
          <w:rFonts w:ascii="Times New Roman" w:hAnsi="Times New Roman"/>
          <w:sz w:val="24"/>
          <w:szCs w:val="24"/>
        </w:rPr>
      </w:pPr>
    </w:p>
    <w:p w:rsidR="00225DB8" w:rsidRDefault="00225DB8" w:rsidP="00BB58B2">
      <w:pPr>
        <w:pStyle w:val="Heading3"/>
        <w:spacing w:before="0"/>
      </w:pPr>
      <w:bookmarkStart w:id="193" w:name="_Toc453944021"/>
      <w:r>
        <w:t>Water conservation program coordination and staffing support</w:t>
      </w:r>
      <w:bookmarkEnd w:id="193"/>
    </w:p>
    <w:p w:rsidR="00C65E1F" w:rsidRDefault="00C65E1F" w:rsidP="00BB58B2"/>
    <w:p w:rsidR="00C65E1F" w:rsidRDefault="00C65E1F" w:rsidP="00BB58B2">
      <w:pPr>
        <w:pStyle w:val="Body1"/>
        <w:spacing w:after="0"/>
        <w:ind w:firstLine="0"/>
        <w:rPr>
          <w:rFonts w:ascii="Times New Roman" w:hAnsi="Times New Roman"/>
          <w:sz w:val="24"/>
          <w:szCs w:val="24"/>
        </w:rPr>
      </w:pPr>
      <w:r>
        <w:rPr>
          <w:rFonts w:ascii="Times New Roman" w:hAnsi="Times New Roman"/>
          <w:sz w:val="24"/>
          <w:szCs w:val="24"/>
        </w:rPr>
        <w:t xml:space="preserve">In compliance with this DMM, the District has designated a Water Conservation Coordinator, whose responsibilities include program management, tracking, planning and reporting on implementation of the DMMs.  The Water Conservation Coordinator for the District is its Program and Regulatory Analyst.    </w:t>
      </w:r>
    </w:p>
    <w:p w:rsidR="00BB58B2" w:rsidRDefault="00BB58B2" w:rsidP="00BB58B2">
      <w:pPr>
        <w:pStyle w:val="Body1"/>
        <w:spacing w:after="0"/>
        <w:ind w:firstLine="0"/>
        <w:rPr>
          <w:rFonts w:ascii="Times New Roman" w:hAnsi="Times New Roman"/>
          <w:sz w:val="24"/>
          <w:szCs w:val="24"/>
        </w:rPr>
      </w:pPr>
    </w:p>
    <w:p w:rsidR="00225DB8" w:rsidRDefault="00225DB8" w:rsidP="00BB58B2">
      <w:pPr>
        <w:pStyle w:val="Heading3"/>
        <w:spacing w:before="0"/>
      </w:pPr>
      <w:bookmarkStart w:id="194" w:name="_Toc453944022"/>
      <w:r>
        <w:t>Other demand management measures</w:t>
      </w:r>
      <w:bookmarkEnd w:id="194"/>
    </w:p>
    <w:p w:rsidR="00670C05" w:rsidRDefault="00670C05" w:rsidP="00BB58B2"/>
    <w:p w:rsidR="00FB7303" w:rsidRPr="00FB7303" w:rsidRDefault="00FB7303" w:rsidP="00BB58B2">
      <w:pPr>
        <w:rPr>
          <w:b/>
          <w:i/>
        </w:rPr>
      </w:pPr>
      <w:r w:rsidRPr="00FB7303">
        <w:rPr>
          <w:b/>
          <w:i/>
        </w:rPr>
        <w:t>Conservation pricing</w:t>
      </w:r>
    </w:p>
    <w:p w:rsidR="00FB7303" w:rsidRDefault="00FB7303" w:rsidP="00BB58B2"/>
    <w:p w:rsidR="005272F6" w:rsidRDefault="005272F6" w:rsidP="00BB58B2">
      <w:r w:rsidRPr="002C47C4">
        <w:t>The District has individual wholesale contracts with each of its wholesale customers.  These contracts include both a fix</w:t>
      </w:r>
      <w:r>
        <w:t>ed fee component and a variable-</w:t>
      </w:r>
      <w:r w:rsidRPr="002C47C4">
        <w:t xml:space="preserve">fee component based on water use.  </w:t>
      </w:r>
      <w:r w:rsidRPr="00D30304">
        <w:t>The variable fee component is a uniform rate set for each wholesale customer that is charged per volume of water used.  A set peak rate has also been allocated to each wholesale customer so that they cannot continually exceed that peak rate without discussing this amount with the District and negotiating a new peak rate.</w:t>
      </w:r>
      <w:r>
        <w:t xml:space="preserve">  The current</w:t>
      </w:r>
      <w:r w:rsidRPr="002C47C4">
        <w:t xml:space="preserve"> rate </w:t>
      </w:r>
      <w:r>
        <w:t>structure between the District and its wholesale customers</w:t>
      </w:r>
      <w:r w:rsidRPr="002C47C4">
        <w:t xml:space="preserve"> encourages conservation by providing the wholesale customers a means to reduce water costs with reduction in water use.</w:t>
      </w:r>
    </w:p>
    <w:p w:rsidR="00BB58B2" w:rsidRDefault="00BB58B2" w:rsidP="00BB58B2"/>
    <w:p w:rsidR="00BB58B2" w:rsidRDefault="00BB58B2" w:rsidP="00BB58B2"/>
    <w:p w:rsidR="00C3549F" w:rsidRPr="009C70A6" w:rsidRDefault="00C3549F" w:rsidP="00BB58B2">
      <w:pPr>
        <w:rPr>
          <w:b/>
          <w:i/>
        </w:rPr>
      </w:pPr>
      <w:r w:rsidRPr="009C70A6">
        <w:rPr>
          <w:b/>
          <w:i/>
        </w:rPr>
        <w:lastRenderedPageBreak/>
        <w:t>Enacting Prohibited Activities in Promotion of Water Conservation</w:t>
      </w:r>
    </w:p>
    <w:p w:rsidR="00C3549F" w:rsidRDefault="00C3549F" w:rsidP="00BB58B2"/>
    <w:p w:rsidR="007C21F4" w:rsidRDefault="00C3549F" w:rsidP="00BB58B2">
      <w:r>
        <w:t>Since August 2014 and throughout 2015 and 2016, the District has enacted Prohibited Activities in Promotion of Water Conservation, as required by State Emergency Conservation Regulation</w:t>
      </w:r>
      <w:r w:rsidR="00150DA1">
        <w:t>s</w:t>
      </w:r>
      <w:r>
        <w:t xml:space="preserve">.  </w:t>
      </w:r>
      <w:r w:rsidR="007C21F4">
        <w:t>These prohibited activities include:</w:t>
      </w:r>
    </w:p>
    <w:p w:rsidR="007C21F4" w:rsidRDefault="007C21F4" w:rsidP="00BB58B2"/>
    <w:p w:rsidR="007C21F4" w:rsidRPr="00FA2E67" w:rsidRDefault="007C21F4" w:rsidP="00BB58B2">
      <w:pPr>
        <w:pStyle w:val="ListParagraph"/>
        <w:numPr>
          <w:ilvl w:val="0"/>
          <w:numId w:val="17"/>
        </w:numPr>
        <w:spacing w:after="120"/>
        <w:ind w:left="1080" w:hanging="450"/>
        <w:contextualSpacing w:val="0"/>
      </w:pPr>
      <w:r w:rsidRPr="00FA2E67">
        <w:t>The application of potable water to outdoor landscapes in a manner that causes runoff such that water flows onto adjacent property, non-irrigated areas, private and public walkways, roadways, parking lots, or structures;</w:t>
      </w:r>
    </w:p>
    <w:p w:rsidR="007C21F4" w:rsidRPr="00FA2E67" w:rsidRDefault="007C21F4" w:rsidP="00BB58B2">
      <w:pPr>
        <w:pStyle w:val="ListParagraph"/>
        <w:numPr>
          <w:ilvl w:val="0"/>
          <w:numId w:val="17"/>
        </w:numPr>
        <w:spacing w:after="120"/>
        <w:ind w:left="1080" w:hanging="450"/>
        <w:contextualSpacing w:val="0"/>
      </w:pPr>
      <w:r w:rsidRPr="00FA2E67">
        <w:t>The use of a hose that dispenses potable water to wash a motor vehicle, except where the hose is fitted with a shut-off nozzle or device attached to it that causes it to cease dispensing water immediately when not in use;</w:t>
      </w:r>
    </w:p>
    <w:p w:rsidR="007C21F4" w:rsidRPr="00FA2E67" w:rsidRDefault="007C21F4" w:rsidP="00BB58B2">
      <w:pPr>
        <w:pStyle w:val="ListParagraph"/>
        <w:numPr>
          <w:ilvl w:val="0"/>
          <w:numId w:val="17"/>
        </w:numPr>
        <w:spacing w:after="120"/>
        <w:ind w:left="1080" w:hanging="450"/>
        <w:contextualSpacing w:val="0"/>
      </w:pPr>
      <w:r w:rsidRPr="00FA2E67">
        <w:t>The application of potable water to driveways and sidewalks; and</w:t>
      </w:r>
    </w:p>
    <w:p w:rsidR="007C21F4" w:rsidRDefault="007C21F4" w:rsidP="00BB58B2">
      <w:pPr>
        <w:pStyle w:val="ListParagraph"/>
        <w:numPr>
          <w:ilvl w:val="0"/>
          <w:numId w:val="17"/>
        </w:numPr>
        <w:spacing w:after="120"/>
        <w:ind w:left="1080" w:hanging="450"/>
        <w:contextualSpacing w:val="0"/>
      </w:pPr>
      <w:r w:rsidRPr="00FA2E67">
        <w:t>The use of potable water in a fountain or other decorative water feature, except where the water is part of a recirculation system</w:t>
      </w:r>
      <w:r>
        <w:t>;</w:t>
      </w:r>
    </w:p>
    <w:p w:rsidR="007C21F4" w:rsidRDefault="007C21F4" w:rsidP="00BB58B2">
      <w:pPr>
        <w:pStyle w:val="ListParagraph"/>
        <w:numPr>
          <w:ilvl w:val="0"/>
          <w:numId w:val="17"/>
        </w:numPr>
        <w:spacing w:after="120"/>
        <w:ind w:left="1080" w:hanging="450"/>
        <w:contextualSpacing w:val="0"/>
      </w:pPr>
      <w:r>
        <w:t xml:space="preserve">The use of outdoor irrigation  during  and 48 hours following measurable precipitation; </w:t>
      </w:r>
    </w:p>
    <w:p w:rsidR="007C21F4" w:rsidRDefault="007C21F4" w:rsidP="00BB58B2">
      <w:pPr>
        <w:pStyle w:val="ListParagraph"/>
        <w:numPr>
          <w:ilvl w:val="0"/>
          <w:numId w:val="17"/>
        </w:numPr>
        <w:spacing w:after="120"/>
        <w:ind w:left="1080" w:hanging="450"/>
        <w:contextualSpacing w:val="0"/>
      </w:pPr>
      <w:r>
        <w:t>The use of outdoor irrigation of turf or ornamental landscapes is limited to  the following two days per week: Wednesday and Saturday;</w:t>
      </w:r>
    </w:p>
    <w:p w:rsidR="007C21F4" w:rsidRDefault="007C21F4" w:rsidP="00BB58B2">
      <w:pPr>
        <w:spacing w:after="120"/>
      </w:pPr>
    </w:p>
    <w:p w:rsidR="00C3549F" w:rsidRDefault="00C3549F" w:rsidP="00BB58B2">
      <w:r>
        <w:t>These prohibited activities are listed in the Board approved resolutions</w:t>
      </w:r>
      <w:r w:rsidR="00150DA1">
        <w:t xml:space="preserve"> </w:t>
      </w:r>
      <w:r>
        <w:t>included in Appendix</w:t>
      </w:r>
      <w:r w:rsidR="00150DA1">
        <w:t xml:space="preserve"> </w:t>
      </w:r>
      <w:r w:rsidR="006D330B">
        <w:t>H</w:t>
      </w:r>
      <w:r w:rsidR="00150DA1">
        <w:t xml:space="preserve">. </w:t>
      </w:r>
    </w:p>
    <w:p w:rsidR="00E96BF1" w:rsidRPr="002C47C4" w:rsidRDefault="00E96BF1" w:rsidP="00BB58B2"/>
    <w:p w:rsidR="00225DB8" w:rsidRDefault="00E235EB" w:rsidP="00BB58B2">
      <w:pPr>
        <w:pStyle w:val="Heading3"/>
        <w:spacing w:before="0"/>
      </w:pPr>
      <w:r>
        <w:t xml:space="preserve"> </w:t>
      </w:r>
      <w:bookmarkStart w:id="195" w:name="_Toc453944023"/>
      <w:r w:rsidR="00225DB8">
        <w:t>Asset management</w:t>
      </w:r>
      <w:bookmarkEnd w:id="195"/>
    </w:p>
    <w:p w:rsidR="00D32923" w:rsidRDefault="00D32923" w:rsidP="00BB58B2"/>
    <w:p w:rsidR="00D32923" w:rsidRDefault="008F446D" w:rsidP="00BB58B2">
      <w:r>
        <w:t>The District</w:t>
      </w:r>
      <w:r w:rsidR="00342893">
        <w:t xml:space="preserve"> has a </w:t>
      </w:r>
      <w:r w:rsidR="00213A60">
        <w:t>comprehensive</w:t>
      </w:r>
      <w:r w:rsidR="00342893">
        <w:t xml:space="preserve"> distribution system asset management program</w:t>
      </w:r>
      <w:r w:rsidR="00D33FCE">
        <w:t xml:space="preserve"> that includes use of a geographical information system (GIS) and a Capital Improvement Plan (CIP)</w:t>
      </w:r>
      <w:r w:rsidR="00342893">
        <w:t>.  The District maintains a</w:t>
      </w:r>
      <w:r>
        <w:t xml:space="preserve"> GIS program to keep track of its distribution system.  </w:t>
      </w:r>
      <w:r w:rsidR="00342893">
        <w:t xml:space="preserve">The GIS program contains multiple </w:t>
      </w:r>
      <w:r>
        <w:t>layers of data and information, including</w:t>
      </w:r>
      <w:r w:rsidR="00213A60">
        <w:t xml:space="preserve"> layers for different boundaries, pipelines, meters, backflow devices, structures, </w:t>
      </w:r>
      <w:r>
        <w:t>easements,</w:t>
      </w:r>
      <w:r w:rsidR="00213A60">
        <w:t xml:space="preserve"> </w:t>
      </w:r>
      <w:r>
        <w:t xml:space="preserve">and </w:t>
      </w:r>
      <w:r w:rsidR="00213A60">
        <w:t>images</w:t>
      </w:r>
      <w:r>
        <w:t xml:space="preserve">. </w:t>
      </w:r>
      <w:r w:rsidR="00342893">
        <w:t xml:space="preserve">The District is able to produce location maps and specific data layer maps of any location in its distribution system when needed.  </w:t>
      </w:r>
    </w:p>
    <w:p w:rsidR="00213A60" w:rsidRDefault="00213A60" w:rsidP="00BB58B2"/>
    <w:p w:rsidR="00D33FCE" w:rsidRDefault="007C5669" w:rsidP="00BB58B2">
      <w:r>
        <w:t xml:space="preserve">The District’s </w:t>
      </w:r>
      <w:r w:rsidR="00D33FCE">
        <w:t xml:space="preserve">CIP was approved by our Board in </w:t>
      </w:r>
      <w:r>
        <w:t xml:space="preserve">late </w:t>
      </w:r>
      <w:r w:rsidR="00D33FCE">
        <w:t xml:space="preserve">2011.   The CIP establishes a policy framework to identify and prioritize necessary capital improvement and replacement projects on the regional water system.  It is a multi-year planning instrument intended to identify projects that will ensure the regional system reliably meets our communities’ water supply needs in a cost-effective manner.  </w:t>
      </w:r>
    </w:p>
    <w:p w:rsidR="00D33FCE" w:rsidRDefault="00D33FCE" w:rsidP="00BB58B2"/>
    <w:p w:rsidR="00D33FCE" w:rsidRDefault="00D33FCE" w:rsidP="00BB58B2">
      <w:pPr>
        <w:ind w:left="360" w:hanging="360"/>
      </w:pPr>
      <w:r>
        <w:t>The purposes of this CIP are to:</w:t>
      </w:r>
    </w:p>
    <w:p w:rsidR="00BB58B2" w:rsidRDefault="00BB58B2" w:rsidP="00BB58B2">
      <w:pPr>
        <w:ind w:left="360" w:hanging="360"/>
      </w:pPr>
    </w:p>
    <w:p w:rsidR="00D33FCE" w:rsidRDefault="00D33FCE" w:rsidP="00BB58B2">
      <w:pPr>
        <w:numPr>
          <w:ilvl w:val="0"/>
          <w:numId w:val="19"/>
        </w:numPr>
        <w:tabs>
          <w:tab w:val="clear" w:pos="720"/>
          <w:tab w:val="num" w:pos="1440"/>
        </w:tabs>
        <w:ind w:left="540" w:hanging="270"/>
      </w:pPr>
      <w:r>
        <w:t xml:space="preserve">Summarize the history of development of the regional water system; </w:t>
      </w:r>
    </w:p>
    <w:p w:rsidR="00D33FCE" w:rsidRDefault="00D33FCE" w:rsidP="00BB58B2">
      <w:pPr>
        <w:numPr>
          <w:ilvl w:val="0"/>
          <w:numId w:val="19"/>
        </w:numPr>
        <w:tabs>
          <w:tab w:val="clear" w:pos="720"/>
          <w:tab w:val="num" w:pos="1440"/>
        </w:tabs>
        <w:ind w:left="540" w:hanging="270"/>
      </w:pPr>
      <w:r>
        <w:t>Identify the extensive asset inventory associated with the regional water system and document its age and condition;</w:t>
      </w:r>
    </w:p>
    <w:p w:rsidR="00D33FCE" w:rsidRDefault="00D33FCE" w:rsidP="00BB58B2">
      <w:pPr>
        <w:numPr>
          <w:ilvl w:val="0"/>
          <w:numId w:val="19"/>
        </w:numPr>
        <w:tabs>
          <w:tab w:val="clear" w:pos="720"/>
          <w:tab w:val="num" w:pos="1440"/>
        </w:tabs>
        <w:ind w:left="540" w:hanging="270"/>
      </w:pPr>
      <w:r>
        <w:lastRenderedPageBreak/>
        <w:t xml:space="preserve">Develop policies to guide the District’s infrastructure investments; </w:t>
      </w:r>
    </w:p>
    <w:p w:rsidR="00D33FCE" w:rsidRDefault="00D33FCE" w:rsidP="00BB58B2">
      <w:pPr>
        <w:numPr>
          <w:ilvl w:val="0"/>
          <w:numId w:val="19"/>
        </w:numPr>
        <w:tabs>
          <w:tab w:val="clear" w:pos="720"/>
          <w:tab w:val="num" w:pos="1440"/>
        </w:tabs>
        <w:ind w:left="540" w:hanging="270"/>
      </w:pPr>
      <w:r>
        <w:t xml:space="preserve">Identify and prioritize infrastructure projects to support the District’s mission; </w:t>
      </w:r>
    </w:p>
    <w:p w:rsidR="00D33FCE" w:rsidRDefault="00D33FCE" w:rsidP="00BB58B2">
      <w:pPr>
        <w:numPr>
          <w:ilvl w:val="0"/>
          <w:numId w:val="19"/>
        </w:numPr>
        <w:tabs>
          <w:tab w:val="clear" w:pos="720"/>
          <w:tab w:val="num" w:pos="1440"/>
        </w:tabs>
        <w:ind w:left="540" w:hanging="270"/>
      </w:pPr>
      <w:r>
        <w:t>Develop a long-term CIP;</w:t>
      </w:r>
    </w:p>
    <w:p w:rsidR="00D33FCE" w:rsidRDefault="00D33FCE" w:rsidP="00BB58B2">
      <w:pPr>
        <w:numPr>
          <w:ilvl w:val="0"/>
          <w:numId w:val="19"/>
        </w:numPr>
        <w:tabs>
          <w:tab w:val="clear" w:pos="720"/>
          <w:tab w:val="num" w:pos="1440"/>
        </w:tabs>
        <w:ind w:left="540" w:hanging="270"/>
      </w:pPr>
      <w:r>
        <w:t xml:space="preserve">Develop a financial plan with options and recommendations to fund the proposed CIP projects; </w:t>
      </w:r>
    </w:p>
    <w:p w:rsidR="00D33FCE" w:rsidRDefault="00D33FCE" w:rsidP="00BB58B2">
      <w:pPr>
        <w:numPr>
          <w:ilvl w:val="0"/>
          <w:numId w:val="19"/>
        </w:numPr>
        <w:tabs>
          <w:tab w:val="clear" w:pos="720"/>
          <w:tab w:val="num" w:pos="1440"/>
        </w:tabs>
        <w:ind w:left="540" w:hanging="270"/>
      </w:pPr>
      <w:r>
        <w:t>Communicate the infrastructure needs to the District’s wholesale municipal customers and the community at-large; and</w:t>
      </w:r>
    </w:p>
    <w:p w:rsidR="00D33FCE" w:rsidRDefault="00D33FCE" w:rsidP="00BB58B2">
      <w:pPr>
        <w:numPr>
          <w:ilvl w:val="0"/>
          <w:numId w:val="19"/>
        </w:numPr>
        <w:tabs>
          <w:tab w:val="clear" w:pos="720"/>
          <w:tab w:val="num" w:pos="1440"/>
        </w:tabs>
        <w:ind w:left="540" w:hanging="270"/>
      </w:pPr>
      <w:r>
        <w:t xml:space="preserve">Position the District, and possibly its </w:t>
      </w:r>
      <w:r w:rsidR="00C548D0">
        <w:t>wholesale</w:t>
      </w:r>
      <w:r>
        <w:t xml:space="preserve"> customers, for state and </w:t>
      </w:r>
      <w:r w:rsidRPr="009D0BE5">
        <w:t xml:space="preserve">federal grant funding opportunities. </w:t>
      </w:r>
    </w:p>
    <w:p w:rsidR="00D33FCE" w:rsidRPr="009D0BE5" w:rsidRDefault="00D33FCE" w:rsidP="00BB58B2">
      <w:pPr>
        <w:ind w:left="360" w:hanging="270"/>
      </w:pPr>
    </w:p>
    <w:p w:rsidR="00D33FCE" w:rsidRDefault="00D33FCE" w:rsidP="00BB58B2">
      <w:r>
        <w:t xml:space="preserve">This CIP is intended to be a “living document” that will be updated based on changing needs or circumstances.  It will be used to identify and communicate priorities, allocate resources, and track progress.  It is also intended to guide future District budgets, and assist the District’s </w:t>
      </w:r>
      <w:r w:rsidR="00C548D0">
        <w:t xml:space="preserve">wholesale </w:t>
      </w:r>
      <w:r>
        <w:t xml:space="preserve"> customers with their financial planning and rate studies. Most importantly, the CIP will directly support the District in its mission to reliably supply and deliver high-quality water to customers in the Humboldt Bay region. </w:t>
      </w:r>
    </w:p>
    <w:p w:rsidR="00213A60" w:rsidRPr="00D32923" w:rsidRDefault="00213A60" w:rsidP="00BB58B2"/>
    <w:p w:rsidR="00225DB8" w:rsidRDefault="00225DB8" w:rsidP="00BB58B2">
      <w:pPr>
        <w:pStyle w:val="Heading3"/>
        <w:spacing w:before="0"/>
      </w:pPr>
      <w:bookmarkStart w:id="196" w:name="_Toc453944024"/>
      <w:r>
        <w:t>Wholesale supplier assistance programs</w:t>
      </w:r>
      <w:bookmarkEnd w:id="196"/>
    </w:p>
    <w:p w:rsidR="00225DB8" w:rsidRDefault="00225DB8" w:rsidP="00BB58B2"/>
    <w:p w:rsidR="00670C05" w:rsidRPr="002C47C4" w:rsidRDefault="00670C05" w:rsidP="00BB58B2">
      <w:r w:rsidRPr="002C47C4">
        <w:t xml:space="preserve">The District and its wholesale customers work together to identify options to reduce water waste, improve water use efficiency, and educate the end users about conservation practices.  These efforts occur during the monthly “Muni-Meetings” coordinated and hosted by the District.  The </w:t>
      </w:r>
      <w:r w:rsidR="00C548D0">
        <w:t>wholesale</w:t>
      </w:r>
      <w:r w:rsidRPr="002C47C4">
        <w:t xml:space="preserve"> customers attend these monthly meetings, which are the forum that is intended to foster this type of partnership between the retail agencies and the District.  Examples of recent coordination efforts are described below:</w:t>
      </w:r>
    </w:p>
    <w:p w:rsidR="00670C05" w:rsidRPr="002C47C4" w:rsidRDefault="00670C05" w:rsidP="00BB58B2"/>
    <w:p w:rsidR="00670C05" w:rsidRPr="009D7613" w:rsidRDefault="009D7613" w:rsidP="00BB58B2">
      <w:pPr>
        <w:pStyle w:val="ListParagraph"/>
        <w:numPr>
          <w:ilvl w:val="0"/>
          <w:numId w:val="18"/>
        </w:numPr>
        <w:ind w:left="720"/>
        <w:contextualSpacing w:val="0"/>
      </w:pPr>
      <w:r>
        <w:rPr>
          <w:color w:val="000000"/>
        </w:rPr>
        <w:t xml:space="preserve">The </w:t>
      </w:r>
      <w:r w:rsidRPr="009D7613">
        <w:rPr>
          <w:color w:val="000000"/>
        </w:rPr>
        <w:t xml:space="preserve">District </w:t>
      </w:r>
      <w:r>
        <w:rPr>
          <w:color w:val="000000"/>
        </w:rPr>
        <w:t xml:space="preserve">hosts and leads monthly water conservation discussion and UWMP planning meetings with the four larger </w:t>
      </w:r>
      <w:r w:rsidRPr="009D7613">
        <w:rPr>
          <w:color w:val="000000"/>
        </w:rPr>
        <w:t>water agencies</w:t>
      </w:r>
      <w:r>
        <w:rPr>
          <w:color w:val="000000"/>
        </w:rPr>
        <w:t xml:space="preserve">; </w:t>
      </w:r>
      <w:r w:rsidRPr="009D7613">
        <w:rPr>
          <w:color w:val="000000"/>
        </w:rPr>
        <w:t>Cities of Eureka and Arcata, and Humboldt and McKinleyville Community Services Districts, forming the Northcoast Region Water Conservation Group (conservation group). The conservation group was formed with the intention of sharing resources, including the cost of program implementation, and to provide a consistent conservation message throughout the region.</w:t>
      </w:r>
    </w:p>
    <w:p w:rsidR="009D7613" w:rsidRPr="009D7613" w:rsidRDefault="009D7613" w:rsidP="00BB58B2">
      <w:pPr>
        <w:pStyle w:val="ListParagraph"/>
        <w:contextualSpacing w:val="0"/>
      </w:pPr>
    </w:p>
    <w:p w:rsidR="00670C05" w:rsidRDefault="00670C05" w:rsidP="00BB58B2">
      <w:pPr>
        <w:pStyle w:val="ListParagraph"/>
        <w:numPr>
          <w:ilvl w:val="0"/>
          <w:numId w:val="6"/>
        </w:numPr>
        <w:contextualSpacing w:val="0"/>
      </w:pPr>
      <w:r w:rsidRPr="002C47C4">
        <w:t xml:space="preserve">The District provides educational material and water use data to the wholesale customers for distribution to the end users, to assist the wholesale agencies in understanding their demand.  </w:t>
      </w:r>
    </w:p>
    <w:p w:rsidR="00670C05" w:rsidRDefault="00670C05" w:rsidP="00BB58B2"/>
    <w:p w:rsidR="00670C05" w:rsidRDefault="009D7613" w:rsidP="00BB58B2">
      <w:pPr>
        <w:pStyle w:val="ListParagraph"/>
        <w:numPr>
          <w:ilvl w:val="0"/>
          <w:numId w:val="6"/>
        </w:numPr>
        <w:contextualSpacing w:val="0"/>
      </w:pPr>
      <w:r>
        <w:t xml:space="preserve">Separate from the conservation group mentioned above, the District conducts monthly </w:t>
      </w:r>
      <w:r w:rsidR="00670C05" w:rsidRPr="002C47C4">
        <w:t xml:space="preserve">Muni-Meetings </w:t>
      </w:r>
      <w:r>
        <w:t>where conservation topics are discussed and</w:t>
      </w:r>
      <w:r w:rsidR="00670C05" w:rsidRPr="002C47C4">
        <w:t xml:space="preserve"> when practical, the District assists the wholesale agencies with the development of their respective UWMPs.</w:t>
      </w:r>
    </w:p>
    <w:p w:rsidR="00670C05" w:rsidRDefault="00670C05" w:rsidP="00BB58B2"/>
    <w:p w:rsidR="00225DB8" w:rsidRDefault="00225DB8" w:rsidP="00BB58B2">
      <w:pPr>
        <w:pStyle w:val="Heading2"/>
        <w:spacing w:before="0"/>
      </w:pPr>
      <w:bookmarkStart w:id="197" w:name="_Toc453944025"/>
      <w:r>
        <w:t>Demand Management Measures for Retail Agencies</w:t>
      </w:r>
      <w:bookmarkEnd w:id="197"/>
    </w:p>
    <w:p w:rsidR="00225DB8" w:rsidRDefault="00225DB8" w:rsidP="00BB58B2"/>
    <w:p w:rsidR="00225DB8" w:rsidRDefault="00225DB8" w:rsidP="00BB58B2">
      <w:r>
        <w:t xml:space="preserve">This section applies to Retail service water agencies only. </w:t>
      </w:r>
    </w:p>
    <w:p w:rsidR="00BB58B2" w:rsidRDefault="00BB58B2" w:rsidP="00BB58B2"/>
    <w:p w:rsidR="00BB58B2" w:rsidRPr="00225DB8" w:rsidRDefault="00BB58B2" w:rsidP="00BB58B2"/>
    <w:p w:rsidR="00225DB8" w:rsidRDefault="00225DB8" w:rsidP="00BB58B2">
      <w:pPr>
        <w:pStyle w:val="Heading2"/>
        <w:spacing w:before="0"/>
      </w:pPr>
      <w:bookmarkStart w:id="198" w:name="_Toc453944026"/>
      <w:r>
        <w:lastRenderedPageBreak/>
        <w:t>Implementation over the Past Five Years</w:t>
      </w:r>
      <w:bookmarkEnd w:id="198"/>
    </w:p>
    <w:p w:rsidR="00225DB8" w:rsidRDefault="00225DB8" w:rsidP="00BB58B2"/>
    <w:p w:rsidR="000240F2" w:rsidRDefault="000240F2" w:rsidP="00BB58B2">
      <w:pPr>
        <w:autoSpaceDE w:val="0"/>
        <w:autoSpaceDN w:val="0"/>
        <w:adjustRightInd w:val="0"/>
        <w:rPr>
          <w:color w:val="000000"/>
          <w:sz w:val="22"/>
          <w:szCs w:val="22"/>
        </w:rPr>
      </w:pPr>
      <w:r>
        <w:rPr>
          <w:color w:val="000000"/>
          <w:sz w:val="22"/>
          <w:szCs w:val="22"/>
        </w:rPr>
        <w:t xml:space="preserve">Over the past five years, the District has participated in various public education and outreach activities with the other four larger water agencies (Cities of Eureka and Arcata, and Humboldt and McKinleyville Community Services Districts), forming the Northcoast Region Water Conservation Group (conservation group). </w:t>
      </w:r>
      <w:r w:rsidR="009D7613">
        <w:rPr>
          <w:color w:val="000000"/>
          <w:sz w:val="22"/>
          <w:szCs w:val="22"/>
        </w:rPr>
        <w:t>As mentioned in Section 9.1.6, t</w:t>
      </w:r>
      <w:r>
        <w:rPr>
          <w:color w:val="000000"/>
          <w:sz w:val="22"/>
          <w:szCs w:val="22"/>
        </w:rPr>
        <w:t>he conservation group was formed with the intention of sharing resources, including the cost of program implementation, and to provide a consistent conservation message throughout the region, which in large part shares the same water supplied by the District.</w:t>
      </w:r>
      <w:r w:rsidR="00861B08">
        <w:rPr>
          <w:color w:val="000000"/>
          <w:sz w:val="22"/>
          <w:szCs w:val="22"/>
        </w:rPr>
        <w:t xml:space="preserve"> The District’s Water Conservation Coordinator, its Regulatory &amp; Program Analyst, lead the monthly meetings conservation group meetings and participated in and helped plan the public education and outreach activities below. </w:t>
      </w:r>
    </w:p>
    <w:p w:rsidR="000240F2" w:rsidRDefault="000240F2" w:rsidP="00BB58B2">
      <w:pPr>
        <w:autoSpaceDE w:val="0"/>
        <w:autoSpaceDN w:val="0"/>
        <w:adjustRightInd w:val="0"/>
        <w:rPr>
          <w:color w:val="000000"/>
          <w:sz w:val="22"/>
          <w:szCs w:val="22"/>
        </w:rPr>
      </w:pPr>
    </w:p>
    <w:p w:rsidR="000240F2" w:rsidRDefault="000240F2" w:rsidP="00BB58B2">
      <w:pPr>
        <w:autoSpaceDE w:val="0"/>
        <w:autoSpaceDN w:val="0"/>
        <w:adjustRightInd w:val="0"/>
        <w:rPr>
          <w:color w:val="000000"/>
          <w:sz w:val="22"/>
          <w:szCs w:val="22"/>
        </w:rPr>
      </w:pPr>
      <w:r>
        <w:rPr>
          <w:color w:val="000000"/>
          <w:sz w:val="22"/>
          <w:szCs w:val="22"/>
        </w:rPr>
        <w:t>Public education and outreach activities implemented by the conservation group include:</w:t>
      </w:r>
    </w:p>
    <w:p w:rsidR="000240F2" w:rsidRDefault="000240F2" w:rsidP="00BB58B2">
      <w:pPr>
        <w:autoSpaceDE w:val="0"/>
        <w:autoSpaceDN w:val="0"/>
        <w:adjustRightInd w:val="0"/>
        <w:rPr>
          <w:color w:val="000000"/>
          <w:sz w:val="22"/>
          <w:szCs w:val="22"/>
        </w:rPr>
      </w:pPr>
    </w:p>
    <w:p w:rsidR="000240F2" w:rsidRDefault="000240F2" w:rsidP="00BB58B2">
      <w:pPr>
        <w:autoSpaceDE w:val="0"/>
        <w:autoSpaceDN w:val="0"/>
        <w:adjustRightInd w:val="0"/>
        <w:ind w:left="360" w:hanging="360"/>
        <w:rPr>
          <w:color w:val="000000"/>
          <w:sz w:val="22"/>
          <w:szCs w:val="22"/>
        </w:rPr>
      </w:pPr>
      <w:r>
        <w:rPr>
          <w:rFonts w:ascii="SymbolMT" w:hAnsi="SymbolMT" w:cs="SymbolMT"/>
          <w:color w:val="000000"/>
          <w:sz w:val="22"/>
          <w:szCs w:val="22"/>
        </w:rPr>
        <w:t xml:space="preserve">• </w:t>
      </w:r>
      <w:r>
        <w:rPr>
          <w:i/>
          <w:iCs/>
          <w:color w:val="000000"/>
          <w:sz w:val="22"/>
          <w:szCs w:val="22"/>
        </w:rPr>
        <w:t>Water Ads</w:t>
      </w:r>
      <w:r>
        <w:rPr>
          <w:color w:val="000000"/>
          <w:sz w:val="22"/>
          <w:szCs w:val="22"/>
        </w:rPr>
        <w:t>. The District participated in a water conservation radio ad campaign consisting of 30-second radio ads highlighting different water conservation messages for broadcast on three local radio stations over two six-month periods (May – October) in 2014 and 2015. The District is continuing to support this outreach activity in 2016 and will continue to evaluate the effectiveness of this program in the future.</w:t>
      </w:r>
    </w:p>
    <w:p w:rsidR="000240F2" w:rsidRDefault="000240F2" w:rsidP="00BB58B2">
      <w:pPr>
        <w:autoSpaceDE w:val="0"/>
        <w:autoSpaceDN w:val="0"/>
        <w:adjustRightInd w:val="0"/>
        <w:rPr>
          <w:color w:val="000000"/>
          <w:sz w:val="22"/>
          <w:szCs w:val="22"/>
        </w:rPr>
      </w:pPr>
    </w:p>
    <w:p w:rsidR="000240F2" w:rsidRDefault="000240F2" w:rsidP="00BB58B2">
      <w:pPr>
        <w:autoSpaceDE w:val="0"/>
        <w:autoSpaceDN w:val="0"/>
        <w:adjustRightInd w:val="0"/>
        <w:ind w:left="360" w:hanging="360"/>
        <w:rPr>
          <w:color w:val="000000"/>
          <w:sz w:val="22"/>
          <w:szCs w:val="22"/>
        </w:rPr>
      </w:pPr>
      <w:r>
        <w:rPr>
          <w:rFonts w:ascii="SymbolMT" w:hAnsi="SymbolMT" w:cs="SymbolMT"/>
          <w:color w:val="000000"/>
          <w:sz w:val="22"/>
          <w:szCs w:val="22"/>
        </w:rPr>
        <w:t xml:space="preserve">• </w:t>
      </w:r>
      <w:r>
        <w:rPr>
          <w:i/>
          <w:iCs/>
          <w:color w:val="000000"/>
          <w:sz w:val="22"/>
          <w:szCs w:val="22"/>
        </w:rPr>
        <w:t>Tabling/informational displays at public events</w:t>
      </w:r>
      <w:r>
        <w:rPr>
          <w:color w:val="000000"/>
          <w:sz w:val="22"/>
          <w:szCs w:val="22"/>
        </w:rPr>
        <w:t xml:space="preserve">. In 2014 and 2015, the conservation group entered an informational display at the annual Humboldt County Fair. The display consisted of a variety of water education and conservation information (Figure </w:t>
      </w:r>
      <w:r w:rsidR="006D70A2">
        <w:rPr>
          <w:color w:val="000000"/>
          <w:sz w:val="22"/>
          <w:szCs w:val="22"/>
        </w:rPr>
        <w:t>8</w:t>
      </w:r>
      <w:r>
        <w:rPr>
          <w:color w:val="000000"/>
          <w:sz w:val="22"/>
          <w:szCs w:val="22"/>
        </w:rPr>
        <w:t>). In 2015, the display was awarded the Best of Show award for the adult feature exhibit category. City</w:t>
      </w:r>
      <w:r w:rsidR="006D70A2">
        <w:rPr>
          <w:color w:val="000000"/>
          <w:sz w:val="22"/>
          <w:szCs w:val="22"/>
        </w:rPr>
        <w:t xml:space="preserve"> of Arcata</w:t>
      </w:r>
      <w:r>
        <w:rPr>
          <w:color w:val="000000"/>
          <w:sz w:val="22"/>
          <w:szCs w:val="22"/>
        </w:rPr>
        <w:t xml:space="preserve"> staff tabled at several Farmer’s Market events in 2015 in an effort to provide educational materials about water conservation. In </w:t>
      </w:r>
      <w:r w:rsidR="006D70A2">
        <w:rPr>
          <w:color w:val="000000"/>
          <w:sz w:val="22"/>
          <w:szCs w:val="22"/>
        </w:rPr>
        <w:t xml:space="preserve">2016, the conservation group </w:t>
      </w:r>
      <w:r>
        <w:rPr>
          <w:color w:val="000000"/>
          <w:sz w:val="22"/>
          <w:szCs w:val="22"/>
        </w:rPr>
        <w:t>participate</w:t>
      </w:r>
      <w:r w:rsidR="006D70A2">
        <w:rPr>
          <w:color w:val="000000"/>
          <w:sz w:val="22"/>
          <w:szCs w:val="22"/>
        </w:rPr>
        <w:t>d</w:t>
      </w:r>
      <w:r>
        <w:rPr>
          <w:color w:val="000000"/>
          <w:sz w:val="22"/>
          <w:szCs w:val="22"/>
        </w:rPr>
        <w:t xml:space="preserve"> in the “Party for the Planet” event at the Sequoia Park Zoo and </w:t>
      </w:r>
      <w:r w:rsidR="006D70A2">
        <w:rPr>
          <w:color w:val="000000"/>
          <w:sz w:val="22"/>
          <w:szCs w:val="22"/>
        </w:rPr>
        <w:t xml:space="preserve">will participate in </w:t>
      </w:r>
      <w:r>
        <w:rPr>
          <w:color w:val="000000"/>
          <w:sz w:val="22"/>
          <w:szCs w:val="22"/>
        </w:rPr>
        <w:t>the annual Humboldt County Fair. The</w:t>
      </w:r>
      <w:r w:rsidR="006D70A2">
        <w:rPr>
          <w:color w:val="000000"/>
          <w:sz w:val="22"/>
          <w:szCs w:val="22"/>
        </w:rPr>
        <w:t xml:space="preserve"> District and the</w:t>
      </w:r>
      <w:r>
        <w:rPr>
          <w:color w:val="000000"/>
          <w:sz w:val="22"/>
          <w:szCs w:val="22"/>
        </w:rPr>
        <w:t xml:space="preserve"> conservation group will continue to identify tabling/informational display opportunities in the community.</w:t>
      </w:r>
    </w:p>
    <w:p w:rsidR="006D70A2" w:rsidRDefault="006D70A2" w:rsidP="00BB58B2">
      <w:pPr>
        <w:autoSpaceDE w:val="0"/>
        <w:autoSpaceDN w:val="0"/>
        <w:adjustRightInd w:val="0"/>
        <w:rPr>
          <w:color w:val="000000"/>
          <w:sz w:val="22"/>
          <w:szCs w:val="22"/>
        </w:rPr>
      </w:pPr>
    </w:p>
    <w:p w:rsidR="006D70A2" w:rsidRDefault="006D70A2" w:rsidP="006D70A2">
      <w:pPr>
        <w:keepNext/>
        <w:autoSpaceDE w:val="0"/>
        <w:autoSpaceDN w:val="0"/>
        <w:adjustRightInd w:val="0"/>
      </w:pPr>
      <w:r w:rsidRPr="006D70A2">
        <w:rPr>
          <w:noProof/>
          <w:color w:val="000000"/>
          <w:sz w:val="22"/>
          <w:szCs w:val="22"/>
        </w:rPr>
        <w:drawing>
          <wp:inline distT="0" distB="0" distL="0" distR="0" wp14:anchorId="09FC19D3" wp14:editId="27775E97">
            <wp:extent cx="4759693" cy="2673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1432" cy="2674867"/>
                    </a:xfrm>
                    <a:prstGeom prst="rect">
                      <a:avLst/>
                    </a:prstGeom>
                    <a:noFill/>
                    <a:ln>
                      <a:noFill/>
                    </a:ln>
                  </pic:spPr>
                </pic:pic>
              </a:graphicData>
            </a:graphic>
          </wp:inline>
        </w:drawing>
      </w:r>
    </w:p>
    <w:p w:rsidR="006D70A2" w:rsidRDefault="006D70A2" w:rsidP="006D70A2">
      <w:pPr>
        <w:pStyle w:val="Caption"/>
        <w:rPr>
          <w:color w:val="000000"/>
          <w:sz w:val="22"/>
          <w:szCs w:val="22"/>
        </w:rPr>
      </w:pPr>
      <w:r>
        <w:t>Figure</w:t>
      </w:r>
      <w:r w:rsidR="00BB58B2">
        <w:t xml:space="preserve"> 10</w:t>
      </w:r>
      <w:r>
        <w:t>.  Northcoast Region Water Conservation Group display at Humboldt County Fair. (Photo by David Hull of Humboldt CSD)</w:t>
      </w:r>
    </w:p>
    <w:p w:rsidR="000240F2" w:rsidRDefault="000240F2" w:rsidP="000240F2">
      <w:pPr>
        <w:autoSpaceDE w:val="0"/>
        <w:autoSpaceDN w:val="0"/>
        <w:adjustRightInd w:val="0"/>
        <w:rPr>
          <w:color w:val="000000"/>
          <w:sz w:val="22"/>
          <w:szCs w:val="22"/>
        </w:rPr>
      </w:pPr>
    </w:p>
    <w:p w:rsidR="000240F2" w:rsidRDefault="000240F2" w:rsidP="00FC76AD">
      <w:pPr>
        <w:autoSpaceDE w:val="0"/>
        <w:autoSpaceDN w:val="0"/>
        <w:adjustRightInd w:val="0"/>
        <w:ind w:left="360" w:hanging="360"/>
        <w:rPr>
          <w:color w:val="000000"/>
          <w:sz w:val="22"/>
          <w:szCs w:val="22"/>
        </w:rPr>
      </w:pPr>
      <w:r>
        <w:rPr>
          <w:rFonts w:ascii="SymbolMT" w:hAnsi="SymbolMT" w:cs="SymbolMT"/>
          <w:color w:val="000000"/>
          <w:sz w:val="22"/>
          <w:szCs w:val="22"/>
        </w:rPr>
        <w:t xml:space="preserve">• </w:t>
      </w:r>
      <w:r>
        <w:rPr>
          <w:i/>
          <w:iCs/>
          <w:color w:val="000000"/>
          <w:sz w:val="22"/>
          <w:szCs w:val="22"/>
        </w:rPr>
        <w:t>Water Week</w:t>
      </w:r>
      <w:r>
        <w:rPr>
          <w:color w:val="000000"/>
          <w:sz w:val="22"/>
          <w:szCs w:val="22"/>
        </w:rPr>
        <w:t xml:space="preserve">. </w:t>
      </w:r>
      <w:r w:rsidR="006D70A2">
        <w:rPr>
          <w:color w:val="000000"/>
          <w:sz w:val="22"/>
          <w:szCs w:val="22"/>
        </w:rPr>
        <w:t xml:space="preserve">The conservation group’s informational display was set up during the City of Arcata’s Water Week during May 2015 and 2016, </w:t>
      </w:r>
      <w:r>
        <w:rPr>
          <w:color w:val="000000"/>
          <w:sz w:val="22"/>
          <w:szCs w:val="22"/>
        </w:rPr>
        <w:t>in celebration of the</w:t>
      </w:r>
      <w:r w:rsidR="006D70A2">
        <w:rPr>
          <w:color w:val="000000"/>
          <w:sz w:val="22"/>
          <w:szCs w:val="22"/>
        </w:rPr>
        <w:t xml:space="preserve"> </w:t>
      </w:r>
      <w:r>
        <w:rPr>
          <w:color w:val="000000"/>
          <w:sz w:val="22"/>
          <w:szCs w:val="22"/>
        </w:rPr>
        <w:t xml:space="preserve">beneficial uses of water. Water week </w:t>
      </w:r>
      <w:r>
        <w:rPr>
          <w:color w:val="000000"/>
          <w:sz w:val="22"/>
          <w:szCs w:val="22"/>
        </w:rPr>
        <w:lastRenderedPageBreak/>
        <w:t>activities included a youth poster contest, water and</w:t>
      </w:r>
      <w:r w:rsidR="006D70A2">
        <w:rPr>
          <w:color w:val="000000"/>
          <w:sz w:val="22"/>
          <w:szCs w:val="22"/>
        </w:rPr>
        <w:t xml:space="preserve"> </w:t>
      </w:r>
      <w:r>
        <w:rPr>
          <w:color w:val="000000"/>
          <w:sz w:val="22"/>
          <w:szCs w:val="22"/>
        </w:rPr>
        <w:t>wastewater facility tours, a scavenger hunt game with prizes for kids and adults, classroom</w:t>
      </w:r>
      <w:r w:rsidR="006D70A2">
        <w:rPr>
          <w:color w:val="000000"/>
          <w:sz w:val="22"/>
          <w:szCs w:val="22"/>
        </w:rPr>
        <w:t xml:space="preserve"> </w:t>
      </w:r>
      <w:r>
        <w:rPr>
          <w:color w:val="000000"/>
          <w:sz w:val="22"/>
          <w:szCs w:val="22"/>
        </w:rPr>
        <w:t xml:space="preserve">presentations, and a booth at the Arcata Farmer’s Market. The </w:t>
      </w:r>
      <w:r w:rsidR="00FC76AD">
        <w:rPr>
          <w:color w:val="000000"/>
          <w:sz w:val="22"/>
          <w:szCs w:val="22"/>
        </w:rPr>
        <w:t>conservation group will continue to support the City of Arcata’s</w:t>
      </w:r>
      <w:r>
        <w:rPr>
          <w:color w:val="000000"/>
          <w:sz w:val="22"/>
          <w:szCs w:val="22"/>
        </w:rPr>
        <w:t xml:space="preserve"> Water Week</w:t>
      </w:r>
      <w:r w:rsidR="00FC76AD">
        <w:rPr>
          <w:color w:val="000000"/>
          <w:sz w:val="22"/>
          <w:szCs w:val="22"/>
        </w:rPr>
        <w:t xml:space="preserve"> </w:t>
      </w:r>
      <w:r>
        <w:rPr>
          <w:color w:val="000000"/>
          <w:sz w:val="22"/>
          <w:szCs w:val="22"/>
        </w:rPr>
        <w:t>event</w:t>
      </w:r>
      <w:r w:rsidR="00FC76AD">
        <w:rPr>
          <w:color w:val="000000"/>
          <w:sz w:val="22"/>
          <w:szCs w:val="22"/>
        </w:rPr>
        <w:t>s in the future</w:t>
      </w:r>
      <w:r>
        <w:rPr>
          <w:color w:val="000000"/>
          <w:sz w:val="22"/>
          <w:szCs w:val="22"/>
        </w:rPr>
        <w:t>.</w:t>
      </w:r>
    </w:p>
    <w:p w:rsidR="000240F2" w:rsidRDefault="000240F2" w:rsidP="000240F2">
      <w:pPr>
        <w:autoSpaceDE w:val="0"/>
        <w:autoSpaceDN w:val="0"/>
        <w:adjustRightInd w:val="0"/>
        <w:rPr>
          <w:color w:val="000000"/>
          <w:sz w:val="22"/>
          <w:szCs w:val="22"/>
        </w:rPr>
      </w:pPr>
    </w:p>
    <w:p w:rsidR="000240F2" w:rsidRDefault="000240F2" w:rsidP="00FC76AD">
      <w:pPr>
        <w:autoSpaceDE w:val="0"/>
        <w:autoSpaceDN w:val="0"/>
        <w:adjustRightInd w:val="0"/>
        <w:ind w:left="360" w:hanging="360"/>
        <w:rPr>
          <w:color w:val="000000"/>
          <w:sz w:val="22"/>
          <w:szCs w:val="22"/>
        </w:rPr>
      </w:pPr>
      <w:r>
        <w:rPr>
          <w:rFonts w:ascii="SymbolMT" w:hAnsi="SymbolMT" w:cs="SymbolMT"/>
          <w:color w:val="000000"/>
          <w:sz w:val="22"/>
          <w:szCs w:val="22"/>
        </w:rPr>
        <w:t xml:space="preserve">• </w:t>
      </w:r>
      <w:r>
        <w:rPr>
          <w:i/>
          <w:iCs/>
          <w:color w:val="000000"/>
          <w:sz w:val="22"/>
          <w:szCs w:val="22"/>
        </w:rPr>
        <w:t>Presentations</w:t>
      </w:r>
      <w:r>
        <w:rPr>
          <w:color w:val="000000"/>
          <w:sz w:val="22"/>
          <w:szCs w:val="22"/>
        </w:rPr>
        <w:t>. Representatives of the water conservation group prepared a PowerPoint</w:t>
      </w:r>
      <w:r w:rsidR="00FC76AD">
        <w:rPr>
          <w:color w:val="000000"/>
          <w:sz w:val="22"/>
          <w:szCs w:val="22"/>
        </w:rPr>
        <w:t xml:space="preserve"> </w:t>
      </w:r>
      <w:r>
        <w:rPr>
          <w:color w:val="000000"/>
          <w:sz w:val="22"/>
          <w:szCs w:val="22"/>
        </w:rPr>
        <w:t>presentation focusing on water conservation for community groups. Presentations were made to</w:t>
      </w:r>
      <w:r w:rsidR="00FC76AD">
        <w:rPr>
          <w:color w:val="000000"/>
          <w:sz w:val="22"/>
          <w:szCs w:val="22"/>
        </w:rPr>
        <w:t xml:space="preserve"> </w:t>
      </w:r>
      <w:r>
        <w:rPr>
          <w:color w:val="000000"/>
          <w:sz w:val="22"/>
          <w:szCs w:val="22"/>
        </w:rPr>
        <w:t>local chapters of the Daughters of the American Revolution and Soroptimist International. The</w:t>
      </w:r>
      <w:r w:rsidR="00FC76AD">
        <w:rPr>
          <w:color w:val="000000"/>
          <w:sz w:val="22"/>
          <w:szCs w:val="22"/>
        </w:rPr>
        <w:t xml:space="preserve"> </w:t>
      </w:r>
      <w:r>
        <w:rPr>
          <w:color w:val="000000"/>
          <w:sz w:val="22"/>
          <w:szCs w:val="22"/>
        </w:rPr>
        <w:t>conservation group will continue to offer presentations to organizations expressing interest.</w:t>
      </w:r>
    </w:p>
    <w:p w:rsidR="000240F2" w:rsidRDefault="000240F2" w:rsidP="000240F2">
      <w:pPr>
        <w:autoSpaceDE w:val="0"/>
        <w:autoSpaceDN w:val="0"/>
        <w:adjustRightInd w:val="0"/>
        <w:rPr>
          <w:color w:val="000000"/>
          <w:sz w:val="22"/>
          <w:szCs w:val="22"/>
        </w:rPr>
      </w:pPr>
    </w:p>
    <w:p w:rsidR="000240F2" w:rsidRDefault="000240F2" w:rsidP="00D32923">
      <w:pPr>
        <w:autoSpaceDE w:val="0"/>
        <w:autoSpaceDN w:val="0"/>
        <w:adjustRightInd w:val="0"/>
        <w:ind w:left="360" w:hanging="360"/>
        <w:rPr>
          <w:color w:val="000000"/>
          <w:sz w:val="22"/>
          <w:szCs w:val="22"/>
        </w:rPr>
      </w:pPr>
      <w:r>
        <w:rPr>
          <w:rFonts w:ascii="SymbolMT" w:hAnsi="SymbolMT" w:cs="SymbolMT"/>
          <w:color w:val="000000"/>
          <w:sz w:val="22"/>
          <w:szCs w:val="22"/>
        </w:rPr>
        <w:t xml:space="preserve">• </w:t>
      </w:r>
      <w:r w:rsidR="00D32923">
        <w:rPr>
          <w:i/>
          <w:iCs/>
          <w:color w:val="000000"/>
          <w:sz w:val="22"/>
          <w:szCs w:val="22"/>
        </w:rPr>
        <w:t>Co</w:t>
      </w:r>
      <w:r>
        <w:rPr>
          <w:i/>
          <w:iCs/>
          <w:color w:val="000000"/>
          <w:sz w:val="22"/>
          <w:szCs w:val="22"/>
        </w:rPr>
        <w:t>nservation materials</w:t>
      </w:r>
      <w:r>
        <w:rPr>
          <w:color w:val="000000"/>
          <w:sz w:val="22"/>
          <w:szCs w:val="22"/>
        </w:rPr>
        <w:t>. In an effort to comply with the State’s emergency water</w:t>
      </w:r>
      <w:r w:rsidR="00FC76AD">
        <w:rPr>
          <w:color w:val="000000"/>
          <w:sz w:val="22"/>
          <w:szCs w:val="22"/>
        </w:rPr>
        <w:t xml:space="preserve"> </w:t>
      </w:r>
      <w:r>
        <w:rPr>
          <w:color w:val="000000"/>
          <w:sz w:val="22"/>
          <w:szCs w:val="22"/>
        </w:rPr>
        <w:t xml:space="preserve">conservation reduction requirement (4 percent reduction required), the </w:t>
      </w:r>
      <w:r w:rsidR="00FC76AD">
        <w:rPr>
          <w:color w:val="000000"/>
          <w:sz w:val="22"/>
          <w:szCs w:val="22"/>
        </w:rPr>
        <w:t>District</w:t>
      </w:r>
      <w:r>
        <w:rPr>
          <w:color w:val="000000"/>
          <w:sz w:val="22"/>
          <w:szCs w:val="22"/>
        </w:rPr>
        <w:t xml:space="preserve"> </w:t>
      </w:r>
      <w:r w:rsidR="00D32923">
        <w:rPr>
          <w:color w:val="000000"/>
          <w:sz w:val="22"/>
          <w:szCs w:val="22"/>
        </w:rPr>
        <w:t xml:space="preserve">coordinated with the conservation group and </w:t>
      </w:r>
      <w:r>
        <w:rPr>
          <w:color w:val="000000"/>
          <w:sz w:val="22"/>
          <w:szCs w:val="22"/>
        </w:rPr>
        <w:t>printed a variety of</w:t>
      </w:r>
      <w:r w:rsidR="00FC76AD">
        <w:rPr>
          <w:color w:val="000000"/>
          <w:sz w:val="22"/>
          <w:szCs w:val="22"/>
        </w:rPr>
        <w:t xml:space="preserve"> </w:t>
      </w:r>
      <w:r>
        <w:rPr>
          <w:color w:val="000000"/>
          <w:sz w:val="22"/>
          <w:szCs w:val="22"/>
        </w:rPr>
        <w:t>materials for distribution and use throughout the community</w:t>
      </w:r>
      <w:r w:rsidR="00FC76AD">
        <w:rPr>
          <w:color w:val="000000"/>
          <w:sz w:val="22"/>
          <w:szCs w:val="22"/>
        </w:rPr>
        <w:t>, including door hangers, handouts, and post cards</w:t>
      </w:r>
      <w:r>
        <w:rPr>
          <w:color w:val="000000"/>
          <w:sz w:val="22"/>
          <w:szCs w:val="22"/>
        </w:rPr>
        <w:t xml:space="preserve">. The </w:t>
      </w:r>
      <w:r w:rsidR="00FC76AD">
        <w:rPr>
          <w:color w:val="000000"/>
          <w:sz w:val="22"/>
          <w:szCs w:val="22"/>
        </w:rPr>
        <w:t>District</w:t>
      </w:r>
      <w:r>
        <w:rPr>
          <w:color w:val="000000"/>
          <w:sz w:val="22"/>
          <w:szCs w:val="22"/>
        </w:rPr>
        <w:t xml:space="preserve"> will</w:t>
      </w:r>
      <w:r w:rsidR="00FC76AD">
        <w:rPr>
          <w:color w:val="000000"/>
          <w:sz w:val="22"/>
          <w:szCs w:val="22"/>
        </w:rPr>
        <w:t xml:space="preserve"> </w:t>
      </w:r>
      <w:r>
        <w:rPr>
          <w:color w:val="000000"/>
          <w:sz w:val="22"/>
          <w:szCs w:val="22"/>
        </w:rPr>
        <w:t>continue to evaluate the effectiveness of these activities.</w:t>
      </w:r>
    </w:p>
    <w:p w:rsidR="000240F2" w:rsidRDefault="000240F2" w:rsidP="000240F2">
      <w:pPr>
        <w:autoSpaceDE w:val="0"/>
        <w:autoSpaceDN w:val="0"/>
        <w:adjustRightInd w:val="0"/>
        <w:rPr>
          <w:color w:val="000000"/>
          <w:sz w:val="22"/>
          <w:szCs w:val="22"/>
        </w:rPr>
      </w:pPr>
    </w:p>
    <w:p w:rsidR="00D32923" w:rsidRDefault="00D32923" w:rsidP="00D32923">
      <w:pPr>
        <w:autoSpaceDE w:val="0"/>
        <w:autoSpaceDN w:val="0"/>
        <w:adjustRightInd w:val="0"/>
        <w:ind w:left="360" w:hanging="360"/>
        <w:rPr>
          <w:color w:val="000000"/>
          <w:sz w:val="22"/>
          <w:szCs w:val="22"/>
        </w:rPr>
      </w:pPr>
      <w:r>
        <w:rPr>
          <w:rFonts w:ascii="SymbolMT" w:hAnsi="SymbolMT" w:cs="SymbolMT"/>
          <w:color w:val="000000"/>
          <w:sz w:val="22"/>
          <w:szCs w:val="22"/>
        </w:rPr>
        <w:t xml:space="preserve">• </w:t>
      </w:r>
      <w:r>
        <w:rPr>
          <w:i/>
          <w:iCs/>
          <w:color w:val="000000"/>
          <w:sz w:val="22"/>
          <w:szCs w:val="22"/>
        </w:rPr>
        <w:t>Notifications to retail customers</w:t>
      </w:r>
      <w:r>
        <w:rPr>
          <w:color w:val="000000"/>
          <w:sz w:val="22"/>
          <w:szCs w:val="22"/>
        </w:rPr>
        <w:t>. The District has</w:t>
      </w:r>
      <w:r w:rsidR="00563C11">
        <w:rPr>
          <w:color w:val="000000"/>
          <w:sz w:val="22"/>
          <w:szCs w:val="22"/>
        </w:rPr>
        <w:t xml:space="preserve"> continued to</w:t>
      </w:r>
      <w:r>
        <w:rPr>
          <w:color w:val="000000"/>
          <w:sz w:val="22"/>
          <w:szCs w:val="22"/>
        </w:rPr>
        <w:t xml:space="preserve"> notif</w:t>
      </w:r>
      <w:r w:rsidR="00563C11">
        <w:rPr>
          <w:color w:val="000000"/>
          <w:sz w:val="22"/>
          <w:szCs w:val="22"/>
        </w:rPr>
        <w:t>y</w:t>
      </w:r>
      <w:r>
        <w:rPr>
          <w:color w:val="000000"/>
          <w:sz w:val="22"/>
          <w:szCs w:val="22"/>
        </w:rPr>
        <w:t xml:space="preserve"> its approximately 200 retail customers regarding the State’s emergency water conservation regulations and </w:t>
      </w:r>
      <w:r w:rsidR="00563C11">
        <w:rPr>
          <w:color w:val="000000"/>
          <w:sz w:val="22"/>
          <w:szCs w:val="22"/>
        </w:rPr>
        <w:t>requirements</w:t>
      </w:r>
      <w:r>
        <w:rPr>
          <w:color w:val="000000"/>
          <w:sz w:val="22"/>
          <w:szCs w:val="22"/>
        </w:rPr>
        <w:t>.</w:t>
      </w:r>
      <w:r w:rsidR="00563C11">
        <w:rPr>
          <w:color w:val="000000"/>
          <w:sz w:val="22"/>
          <w:szCs w:val="22"/>
        </w:rPr>
        <w:t xml:space="preserve"> New notices were mailed to our retail customers each time there was an update to our water conservation regulations. </w:t>
      </w:r>
    </w:p>
    <w:p w:rsidR="00D32923" w:rsidRDefault="00D32923" w:rsidP="000240F2">
      <w:pPr>
        <w:autoSpaceDE w:val="0"/>
        <w:autoSpaceDN w:val="0"/>
        <w:adjustRightInd w:val="0"/>
        <w:rPr>
          <w:color w:val="000000"/>
          <w:sz w:val="22"/>
          <w:szCs w:val="22"/>
        </w:rPr>
      </w:pPr>
    </w:p>
    <w:p w:rsidR="000240F2" w:rsidRDefault="000240F2" w:rsidP="00D32923">
      <w:pPr>
        <w:autoSpaceDE w:val="0"/>
        <w:autoSpaceDN w:val="0"/>
        <w:adjustRightInd w:val="0"/>
        <w:ind w:left="360" w:hanging="360"/>
        <w:rPr>
          <w:color w:val="000000"/>
          <w:sz w:val="22"/>
          <w:szCs w:val="22"/>
        </w:rPr>
      </w:pPr>
      <w:r>
        <w:rPr>
          <w:rFonts w:ascii="SymbolMT" w:hAnsi="SymbolMT" w:cs="SymbolMT"/>
          <w:color w:val="000000"/>
          <w:sz w:val="22"/>
          <w:szCs w:val="22"/>
        </w:rPr>
        <w:t xml:space="preserve">• </w:t>
      </w:r>
      <w:r>
        <w:rPr>
          <w:i/>
          <w:iCs/>
          <w:color w:val="000000"/>
          <w:sz w:val="22"/>
          <w:szCs w:val="22"/>
        </w:rPr>
        <w:t>Promoting state programs</w:t>
      </w:r>
      <w:r>
        <w:rPr>
          <w:color w:val="000000"/>
          <w:sz w:val="22"/>
          <w:szCs w:val="22"/>
        </w:rPr>
        <w:t xml:space="preserve">. The </w:t>
      </w:r>
      <w:r w:rsidR="00D32923">
        <w:rPr>
          <w:color w:val="000000"/>
          <w:sz w:val="22"/>
          <w:szCs w:val="22"/>
        </w:rPr>
        <w:t>District</w:t>
      </w:r>
      <w:r>
        <w:rPr>
          <w:color w:val="000000"/>
          <w:sz w:val="22"/>
          <w:szCs w:val="22"/>
        </w:rPr>
        <w:t xml:space="preserve"> recognizes that California’s “Save our Water” program is a</w:t>
      </w:r>
      <w:r w:rsidR="00FC76AD">
        <w:rPr>
          <w:color w:val="000000"/>
          <w:sz w:val="22"/>
          <w:szCs w:val="22"/>
        </w:rPr>
        <w:t xml:space="preserve"> </w:t>
      </w:r>
      <w:r>
        <w:rPr>
          <w:color w:val="000000"/>
          <w:sz w:val="22"/>
          <w:szCs w:val="22"/>
        </w:rPr>
        <w:t xml:space="preserve">valuable free resource for conservation information and materials. The </w:t>
      </w:r>
      <w:r w:rsidR="00D32923">
        <w:rPr>
          <w:color w:val="000000"/>
          <w:sz w:val="22"/>
          <w:szCs w:val="22"/>
        </w:rPr>
        <w:t>District</w:t>
      </w:r>
      <w:r>
        <w:rPr>
          <w:color w:val="000000"/>
          <w:sz w:val="22"/>
          <w:szCs w:val="22"/>
        </w:rPr>
        <w:t xml:space="preserve"> actively promotes</w:t>
      </w:r>
      <w:r w:rsidR="00FC76AD">
        <w:rPr>
          <w:color w:val="000000"/>
          <w:sz w:val="22"/>
          <w:szCs w:val="22"/>
        </w:rPr>
        <w:t xml:space="preserve"> </w:t>
      </w:r>
      <w:r>
        <w:rPr>
          <w:color w:val="000000"/>
          <w:sz w:val="22"/>
          <w:szCs w:val="22"/>
        </w:rPr>
        <w:t xml:space="preserve">the program by providing links to </w:t>
      </w:r>
      <w:r>
        <w:rPr>
          <w:color w:val="0000FF"/>
          <w:sz w:val="22"/>
          <w:szCs w:val="22"/>
        </w:rPr>
        <w:t xml:space="preserve">saveourwater.com </w:t>
      </w:r>
      <w:r>
        <w:rPr>
          <w:color w:val="000000"/>
          <w:sz w:val="22"/>
          <w:szCs w:val="22"/>
        </w:rPr>
        <w:t xml:space="preserve">and </w:t>
      </w:r>
      <w:r>
        <w:rPr>
          <w:color w:val="0000FF"/>
          <w:sz w:val="22"/>
          <w:szCs w:val="22"/>
        </w:rPr>
        <w:t xml:space="preserve">saveourwaterrebates.com </w:t>
      </w:r>
      <w:r>
        <w:rPr>
          <w:color w:val="000000"/>
          <w:sz w:val="22"/>
          <w:szCs w:val="22"/>
        </w:rPr>
        <w:t xml:space="preserve">on the </w:t>
      </w:r>
      <w:r w:rsidR="00D32923">
        <w:rPr>
          <w:color w:val="000000"/>
          <w:sz w:val="22"/>
          <w:szCs w:val="22"/>
        </w:rPr>
        <w:t>District’s</w:t>
      </w:r>
      <w:r w:rsidR="00FC76AD">
        <w:rPr>
          <w:color w:val="000000"/>
          <w:sz w:val="22"/>
          <w:szCs w:val="22"/>
        </w:rPr>
        <w:t xml:space="preserve"> </w:t>
      </w:r>
      <w:r w:rsidR="00D32923">
        <w:rPr>
          <w:color w:val="000000"/>
          <w:sz w:val="22"/>
          <w:szCs w:val="22"/>
        </w:rPr>
        <w:t>website (</w:t>
      </w:r>
      <w:hyperlink r:id="rId34" w:history="1">
        <w:r w:rsidR="00D32923" w:rsidRPr="002B276F">
          <w:rPr>
            <w:rStyle w:val="Hyperlink"/>
            <w:sz w:val="22"/>
            <w:szCs w:val="22"/>
          </w:rPr>
          <w:t>www.hbmwd.com</w:t>
        </w:r>
      </w:hyperlink>
      <w:r w:rsidR="00D32923">
        <w:rPr>
          <w:color w:val="000000"/>
          <w:sz w:val="22"/>
          <w:szCs w:val="22"/>
        </w:rPr>
        <w:t xml:space="preserve">) </w:t>
      </w:r>
      <w:r>
        <w:rPr>
          <w:color w:val="000000"/>
          <w:sz w:val="22"/>
          <w:szCs w:val="22"/>
        </w:rPr>
        <w:t xml:space="preserve">and printed materials. The </w:t>
      </w:r>
      <w:r w:rsidR="00D32923">
        <w:rPr>
          <w:color w:val="000000"/>
          <w:sz w:val="22"/>
          <w:szCs w:val="22"/>
        </w:rPr>
        <w:t xml:space="preserve">District </w:t>
      </w:r>
      <w:r>
        <w:rPr>
          <w:color w:val="000000"/>
          <w:sz w:val="22"/>
          <w:szCs w:val="22"/>
        </w:rPr>
        <w:t>primarily used graphics from the Save</w:t>
      </w:r>
      <w:r w:rsidR="00FC76AD">
        <w:rPr>
          <w:color w:val="000000"/>
          <w:sz w:val="22"/>
          <w:szCs w:val="22"/>
        </w:rPr>
        <w:t xml:space="preserve"> </w:t>
      </w:r>
      <w:r>
        <w:rPr>
          <w:color w:val="000000"/>
          <w:sz w:val="22"/>
          <w:szCs w:val="22"/>
        </w:rPr>
        <w:t xml:space="preserve">Our Water Toolkit for public education and outreach events. The </w:t>
      </w:r>
      <w:r w:rsidR="00D32923">
        <w:rPr>
          <w:color w:val="000000"/>
          <w:sz w:val="22"/>
          <w:szCs w:val="22"/>
        </w:rPr>
        <w:t>District and conservation group</w:t>
      </w:r>
      <w:r>
        <w:rPr>
          <w:color w:val="000000"/>
          <w:sz w:val="22"/>
          <w:szCs w:val="22"/>
        </w:rPr>
        <w:t xml:space="preserve"> will continue to use this</w:t>
      </w:r>
      <w:r w:rsidR="00FC76AD">
        <w:rPr>
          <w:color w:val="000000"/>
          <w:sz w:val="22"/>
          <w:szCs w:val="22"/>
        </w:rPr>
        <w:t xml:space="preserve"> </w:t>
      </w:r>
      <w:r>
        <w:rPr>
          <w:color w:val="000000"/>
          <w:sz w:val="22"/>
          <w:szCs w:val="22"/>
        </w:rPr>
        <w:t>valuable resource in the future.</w:t>
      </w:r>
    </w:p>
    <w:p w:rsidR="000240F2" w:rsidRDefault="000240F2" w:rsidP="000240F2">
      <w:pPr>
        <w:autoSpaceDE w:val="0"/>
        <w:autoSpaceDN w:val="0"/>
        <w:adjustRightInd w:val="0"/>
        <w:rPr>
          <w:color w:val="000000"/>
          <w:sz w:val="22"/>
          <w:szCs w:val="22"/>
        </w:rPr>
      </w:pPr>
    </w:p>
    <w:p w:rsidR="00225DB8" w:rsidRDefault="00225DB8" w:rsidP="00225DB8">
      <w:pPr>
        <w:pStyle w:val="Heading2"/>
      </w:pPr>
      <w:bookmarkStart w:id="199" w:name="_Toc453944027"/>
      <w:r>
        <w:t>Planned Implementation to Achieve Water Use Targets</w:t>
      </w:r>
      <w:bookmarkEnd w:id="199"/>
    </w:p>
    <w:p w:rsidR="00225DB8" w:rsidRDefault="00225DB8" w:rsidP="00225DB8"/>
    <w:p w:rsidR="00225DB8" w:rsidRPr="00225DB8" w:rsidRDefault="00225DB8" w:rsidP="00225DB8">
      <w:r>
        <w:t xml:space="preserve">This section applies to Retail service water agencies only. </w:t>
      </w:r>
    </w:p>
    <w:p w:rsidR="00225DB8" w:rsidRPr="00225DB8" w:rsidRDefault="005B60D7" w:rsidP="00225DB8">
      <w:pPr>
        <w:pStyle w:val="Heading2"/>
      </w:pPr>
      <w:r>
        <w:t xml:space="preserve"> </w:t>
      </w:r>
      <w:bookmarkStart w:id="200" w:name="_Toc453944028"/>
      <w:r w:rsidR="00225DB8">
        <w:t>Member of the California Urban Water Conservation Council</w:t>
      </w:r>
      <w:bookmarkEnd w:id="200"/>
    </w:p>
    <w:p w:rsidR="00664277" w:rsidRDefault="00664277" w:rsidP="00555BD0">
      <w:pPr>
        <w:pStyle w:val="Body1"/>
        <w:spacing w:after="0"/>
        <w:ind w:firstLine="0"/>
        <w:rPr>
          <w:rFonts w:ascii="Times New Roman" w:hAnsi="Times New Roman"/>
          <w:sz w:val="24"/>
          <w:szCs w:val="24"/>
        </w:rPr>
      </w:pPr>
    </w:p>
    <w:p w:rsidR="00225DB8" w:rsidRDefault="00225DB8" w:rsidP="00555BD0">
      <w:pPr>
        <w:pStyle w:val="Body1"/>
        <w:spacing w:after="0"/>
        <w:ind w:firstLine="0"/>
        <w:rPr>
          <w:rFonts w:ascii="Times New Roman" w:hAnsi="Times New Roman"/>
          <w:sz w:val="24"/>
          <w:szCs w:val="24"/>
        </w:rPr>
      </w:pPr>
      <w:r>
        <w:rPr>
          <w:rFonts w:ascii="Times New Roman" w:hAnsi="Times New Roman"/>
          <w:sz w:val="24"/>
          <w:szCs w:val="24"/>
        </w:rPr>
        <w:t xml:space="preserve">The District is not a member of the California Urban Water Conservation Council, therefore, this section does not apply to the District. </w:t>
      </w:r>
    </w:p>
    <w:p w:rsidR="00225DB8" w:rsidRDefault="00225DB8" w:rsidP="00555BD0">
      <w:pPr>
        <w:pStyle w:val="Body1"/>
        <w:spacing w:after="0"/>
        <w:ind w:firstLine="0"/>
        <w:rPr>
          <w:rFonts w:ascii="Times New Roman" w:hAnsi="Times New Roman"/>
          <w:sz w:val="24"/>
          <w:szCs w:val="24"/>
        </w:rPr>
      </w:pPr>
    </w:p>
    <w:p w:rsidR="00BB58B2" w:rsidRDefault="00BB58B2" w:rsidP="00555BD0">
      <w:pPr>
        <w:pStyle w:val="Body1"/>
        <w:spacing w:after="0"/>
        <w:ind w:firstLine="0"/>
        <w:rPr>
          <w:rFonts w:ascii="Times New Roman" w:hAnsi="Times New Roman"/>
          <w:sz w:val="24"/>
          <w:szCs w:val="24"/>
        </w:rPr>
      </w:pPr>
    </w:p>
    <w:p w:rsidR="0001298F" w:rsidRDefault="0001298F" w:rsidP="0001298F">
      <w:pPr>
        <w:pStyle w:val="Heading1"/>
        <w:spacing w:before="0" w:after="0"/>
      </w:pPr>
      <w:bookmarkStart w:id="201" w:name="_Toc453944029"/>
      <w:r>
        <w:t>Plan Adoption, Submittal, and Implementation</w:t>
      </w:r>
      <w:bookmarkEnd w:id="201"/>
    </w:p>
    <w:p w:rsidR="00B32C6A" w:rsidRDefault="00B32C6A" w:rsidP="00B32C6A"/>
    <w:p w:rsidR="00B32C6A" w:rsidRDefault="00B32C6A" w:rsidP="00B32C6A">
      <w:r>
        <w:t>Appendix B includes a copy of the following documents:</w:t>
      </w:r>
    </w:p>
    <w:p w:rsidR="00B32C6A" w:rsidRDefault="00B32C6A" w:rsidP="00B32C6A"/>
    <w:p w:rsidR="00B32C6A" w:rsidRDefault="00B32C6A" w:rsidP="00B32C6A">
      <w:pPr>
        <w:pStyle w:val="ListParagraph"/>
        <w:numPr>
          <w:ilvl w:val="0"/>
          <w:numId w:val="20"/>
        </w:numPr>
      </w:pPr>
      <w:r>
        <w:t>60 Day Notification of UWMP Review and Adoption Hearing</w:t>
      </w:r>
    </w:p>
    <w:p w:rsidR="00B32C6A" w:rsidRDefault="00B32C6A" w:rsidP="00B32C6A">
      <w:pPr>
        <w:pStyle w:val="ListParagraph"/>
        <w:numPr>
          <w:ilvl w:val="0"/>
          <w:numId w:val="20"/>
        </w:numPr>
      </w:pPr>
      <w:r>
        <w:t>Certificate of Publication of the Legal Notice of Public Hearing</w:t>
      </w:r>
      <w:r w:rsidR="009468F2">
        <w:t xml:space="preserve"> (from The Time-Standard, Mad River Union, and North Coast Journal Inc.)</w:t>
      </w:r>
    </w:p>
    <w:p w:rsidR="00B32C6A" w:rsidRDefault="00B32C6A" w:rsidP="00B32C6A">
      <w:pPr>
        <w:pStyle w:val="ListParagraph"/>
        <w:numPr>
          <w:ilvl w:val="0"/>
          <w:numId w:val="20"/>
        </w:numPr>
      </w:pPr>
      <w:r>
        <w:t xml:space="preserve">District’s Board Agenda </w:t>
      </w:r>
      <w:r w:rsidR="009468F2">
        <w:t xml:space="preserve">for the June 9, 2016 meeting, showing </w:t>
      </w:r>
      <w:r>
        <w:t xml:space="preserve">Item </w:t>
      </w:r>
      <w:r w:rsidR="009468F2">
        <w:t xml:space="preserve">I.1 – </w:t>
      </w:r>
      <w:r>
        <w:t xml:space="preserve">Public Hearing </w:t>
      </w:r>
      <w:r w:rsidR="009468F2">
        <w:t xml:space="preserve">and Resolution No. 2016-6 Adopting </w:t>
      </w:r>
      <w:r>
        <w:t>the District’s 2015 UWMP</w:t>
      </w:r>
    </w:p>
    <w:p w:rsidR="00B32C6A" w:rsidRDefault="00B32C6A" w:rsidP="00B32C6A">
      <w:pPr>
        <w:pStyle w:val="ListParagraph"/>
        <w:numPr>
          <w:ilvl w:val="0"/>
          <w:numId w:val="20"/>
        </w:numPr>
      </w:pPr>
      <w:r>
        <w:t xml:space="preserve">Board Resolution </w:t>
      </w:r>
      <w:r w:rsidR="009468F2">
        <w:t xml:space="preserve">No. 2016-06 </w:t>
      </w:r>
      <w:r>
        <w:t>Adopting the District’s 2015 UWMP</w:t>
      </w:r>
    </w:p>
    <w:p w:rsidR="00B32C6A" w:rsidRDefault="00B32C6A" w:rsidP="00B32C6A">
      <w:pPr>
        <w:pStyle w:val="ListParagraph"/>
        <w:numPr>
          <w:ilvl w:val="0"/>
          <w:numId w:val="20"/>
        </w:numPr>
      </w:pPr>
      <w:r>
        <w:t>Proof of Plan Submittal to DWR and other agencies</w:t>
      </w:r>
    </w:p>
    <w:p w:rsidR="00B32C6A" w:rsidRDefault="00B32C6A" w:rsidP="00B32C6A">
      <w:pPr>
        <w:pStyle w:val="ListParagraph"/>
        <w:numPr>
          <w:ilvl w:val="0"/>
          <w:numId w:val="20"/>
        </w:numPr>
      </w:pPr>
      <w:r>
        <w:lastRenderedPageBreak/>
        <w:t>Documentation showing that Adopted UWMP was available for public review</w:t>
      </w:r>
    </w:p>
    <w:p w:rsidR="009468F2" w:rsidRDefault="009468F2" w:rsidP="00B32C6A">
      <w:pPr>
        <w:pStyle w:val="ListParagraph"/>
        <w:numPr>
          <w:ilvl w:val="0"/>
          <w:numId w:val="20"/>
        </w:numPr>
      </w:pPr>
      <w:r>
        <w:t>Sample 2015 UWMP Work Group Meeting Agenda and meeting documents</w:t>
      </w:r>
    </w:p>
    <w:p w:rsidR="00B32C6A" w:rsidRDefault="00B32C6A" w:rsidP="00B32C6A">
      <w:pPr>
        <w:pStyle w:val="ListParagraph"/>
        <w:numPr>
          <w:ilvl w:val="0"/>
          <w:numId w:val="20"/>
        </w:numPr>
      </w:pPr>
      <w:r>
        <w:t>Notification of Public Hearing to Agencies with Land Use Planning Authority and the District’s Municipal Customers</w:t>
      </w:r>
    </w:p>
    <w:p w:rsidR="00B32C6A" w:rsidRPr="00B32C6A" w:rsidRDefault="00B32C6A" w:rsidP="00BB58B2">
      <w:pPr>
        <w:pStyle w:val="ListParagraph"/>
      </w:pPr>
    </w:p>
    <w:p w:rsidR="0001298F" w:rsidRDefault="0001298F" w:rsidP="00BB58B2">
      <w:pPr>
        <w:pStyle w:val="Heading2"/>
        <w:spacing w:before="0"/>
      </w:pPr>
      <w:bookmarkStart w:id="202" w:name="_Toc453944030"/>
      <w:r>
        <w:t>Inclusion of All 2015 Data</w:t>
      </w:r>
      <w:bookmarkEnd w:id="202"/>
    </w:p>
    <w:p w:rsidR="00BD44F8" w:rsidRDefault="00BD44F8" w:rsidP="00BB58B2"/>
    <w:p w:rsidR="00BD44F8" w:rsidRDefault="00BD44F8" w:rsidP="00BB58B2">
      <w:pPr>
        <w:autoSpaceDE w:val="0"/>
        <w:autoSpaceDN w:val="0"/>
        <w:adjustRightInd w:val="0"/>
      </w:pPr>
      <w:r w:rsidRPr="00BD44F8">
        <w:t>The</w:t>
      </w:r>
      <w:r>
        <w:t xml:space="preserve"> District’s</w:t>
      </w:r>
      <w:r w:rsidRPr="00BD44F8">
        <w:t xml:space="preserve"> 2015 UWMP includes water use and planning data for the entire</w:t>
      </w:r>
      <w:r>
        <w:t xml:space="preserve"> calendar</w:t>
      </w:r>
      <w:r w:rsidRPr="00BD44F8">
        <w:t xml:space="preserve"> year of 2015. Water use data for</w:t>
      </w:r>
      <w:r>
        <w:t xml:space="preserve"> </w:t>
      </w:r>
      <w:r w:rsidRPr="00BD44F8">
        <w:t>calendar year 2015</w:t>
      </w:r>
      <w:r>
        <w:t xml:space="preserve"> is included in the District’s water audit (Appendix I)</w:t>
      </w:r>
      <w:r w:rsidRPr="00BD44F8">
        <w:t>.</w:t>
      </w:r>
    </w:p>
    <w:p w:rsidR="00BB58B2" w:rsidRPr="00BD44F8" w:rsidRDefault="00BB58B2" w:rsidP="00BB58B2">
      <w:pPr>
        <w:autoSpaceDE w:val="0"/>
        <w:autoSpaceDN w:val="0"/>
        <w:adjustRightInd w:val="0"/>
      </w:pPr>
    </w:p>
    <w:p w:rsidR="0001298F" w:rsidRDefault="0001298F" w:rsidP="00BB58B2">
      <w:pPr>
        <w:pStyle w:val="Heading2"/>
        <w:spacing w:before="0"/>
      </w:pPr>
      <w:bookmarkStart w:id="203" w:name="_Toc453944031"/>
      <w:r>
        <w:t>Notice of Public Hearing</w:t>
      </w:r>
      <w:bookmarkEnd w:id="203"/>
    </w:p>
    <w:p w:rsidR="006F5B06" w:rsidRDefault="006F5B06" w:rsidP="00BB58B2"/>
    <w:p w:rsidR="006F5B06" w:rsidRDefault="006F5B06" w:rsidP="00BB58B2">
      <w:r>
        <w:t xml:space="preserve">The District notified its </w:t>
      </w:r>
      <w:r w:rsidR="00C548D0">
        <w:t>wholesale</w:t>
      </w:r>
      <w:r>
        <w:t xml:space="preserve"> customers, the communities served, land-use planning agencies, and the County of Humboldt of the time and place of the public hearing (Appendices B-2 and B-8).  </w:t>
      </w:r>
    </w:p>
    <w:p w:rsidR="00BD44F8" w:rsidRDefault="00BD44F8" w:rsidP="00BB58B2"/>
    <w:p w:rsidR="0033211A" w:rsidRDefault="00BD44F8" w:rsidP="00BB58B2">
      <w:pPr>
        <w:autoSpaceDE w:val="0"/>
        <w:autoSpaceDN w:val="0"/>
        <w:adjustRightInd w:val="0"/>
      </w:pPr>
      <w:r w:rsidRPr="005310BF">
        <w:t>Pursuant to Section 6066 of the Government Code</w:t>
      </w:r>
      <w:r w:rsidR="005310BF">
        <w:t>,</w:t>
      </w:r>
      <w:r w:rsidRPr="005310BF">
        <w:t xml:space="preserve"> </w:t>
      </w:r>
      <w:r w:rsidR="005310BF">
        <w:t>N</w:t>
      </w:r>
      <w:r w:rsidRPr="005310BF">
        <w:t xml:space="preserve">otice of Public Hearing was published in </w:t>
      </w:r>
      <w:r w:rsidR="005310BF">
        <w:t xml:space="preserve">both </w:t>
      </w:r>
      <w:r w:rsidRPr="005310BF">
        <w:t xml:space="preserve">the </w:t>
      </w:r>
      <w:r w:rsidR="005310BF">
        <w:t xml:space="preserve">Times Standard and Mad River Union newspapers </w:t>
      </w:r>
      <w:r w:rsidRPr="005310BF">
        <w:t xml:space="preserve">on May </w:t>
      </w:r>
      <w:r w:rsidR="005310BF">
        <w:t>25</w:t>
      </w:r>
      <w:r w:rsidRPr="005310BF">
        <w:t xml:space="preserve">, 2016 and </w:t>
      </w:r>
      <w:r w:rsidR="005310BF">
        <w:t>June</w:t>
      </w:r>
      <w:r w:rsidRPr="005310BF">
        <w:t xml:space="preserve"> 1, 2016 and was posted at </w:t>
      </w:r>
      <w:r w:rsidR="005310BF">
        <w:t>the District’s Eureka main office</w:t>
      </w:r>
      <w:r w:rsidRPr="005310BF">
        <w:t xml:space="preserve">. The </w:t>
      </w:r>
      <w:r w:rsidR="005310BF">
        <w:t xml:space="preserve">District’s </w:t>
      </w:r>
      <w:r w:rsidRPr="005310BF">
        <w:t>2015 UWMP</w:t>
      </w:r>
      <w:r w:rsidR="005310BF">
        <w:t xml:space="preserve"> </w:t>
      </w:r>
      <w:r w:rsidRPr="005310BF">
        <w:t xml:space="preserve">was </w:t>
      </w:r>
      <w:r w:rsidR="005310BF">
        <w:t xml:space="preserve">also </w:t>
      </w:r>
      <w:r w:rsidRPr="005310BF">
        <w:t xml:space="preserve">available for public review at </w:t>
      </w:r>
      <w:r w:rsidR="005310BF">
        <w:t>our main office in Eureka</w:t>
      </w:r>
      <w:r w:rsidRPr="005310BF">
        <w:t>.</w:t>
      </w:r>
      <w:r w:rsidR="0033211A">
        <w:t xml:space="preserve">  </w:t>
      </w:r>
    </w:p>
    <w:p w:rsidR="0033211A" w:rsidRDefault="0033211A" w:rsidP="00BB58B2">
      <w:pPr>
        <w:autoSpaceDE w:val="0"/>
        <w:autoSpaceDN w:val="0"/>
        <w:adjustRightInd w:val="0"/>
      </w:pPr>
    </w:p>
    <w:p w:rsidR="00BD44F8" w:rsidRDefault="0033211A" w:rsidP="00BB58B2">
      <w:pPr>
        <w:autoSpaceDE w:val="0"/>
        <w:autoSpaceDN w:val="0"/>
        <w:adjustRightInd w:val="0"/>
      </w:pPr>
      <w:r>
        <w:t xml:space="preserve">Notice of Public Hearing was provided to Humboldt Couty, City of Arcata, City of Eureka, City of Blue Lake, Humboldt CSD, McKinleyville CSD, Fieldbrook-Glendale CSD, and Manila CSD on May 23, 2016 (Table 10-1 W). </w:t>
      </w:r>
    </w:p>
    <w:p w:rsidR="0033211A" w:rsidRDefault="0033211A" w:rsidP="00BB58B2">
      <w:pPr>
        <w:autoSpaceDE w:val="0"/>
        <w:autoSpaceDN w:val="0"/>
        <w:adjustRightInd w:val="0"/>
      </w:pPr>
    </w:p>
    <w:p w:rsidR="0033211A" w:rsidRDefault="0033211A" w:rsidP="00BD44F8">
      <w:pPr>
        <w:autoSpaceDE w:val="0"/>
        <w:autoSpaceDN w:val="0"/>
        <w:adjustRightInd w:val="0"/>
      </w:pPr>
    </w:p>
    <w:p w:rsidR="0017793F" w:rsidRDefault="0017793F" w:rsidP="00BD44F8">
      <w:pPr>
        <w:autoSpaceDE w:val="0"/>
        <w:autoSpaceDN w:val="0"/>
        <w:adjustRightInd w:val="0"/>
      </w:pPr>
      <w:r w:rsidRPr="0017793F">
        <w:rPr>
          <w:noProof/>
        </w:rPr>
        <w:lastRenderedPageBreak/>
        <w:drawing>
          <wp:inline distT="0" distB="0" distL="0" distR="0">
            <wp:extent cx="5829300" cy="4552787"/>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9300" cy="4552787"/>
                    </a:xfrm>
                    <a:prstGeom prst="rect">
                      <a:avLst/>
                    </a:prstGeom>
                    <a:noFill/>
                    <a:ln>
                      <a:noFill/>
                    </a:ln>
                  </pic:spPr>
                </pic:pic>
              </a:graphicData>
            </a:graphic>
          </wp:inline>
        </w:drawing>
      </w:r>
    </w:p>
    <w:p w:rsidR="00BB58B2" w:rsidRPr="005310BF" w:rsidRDefault="00BB58B2" w:rsidP="00BB58B2">
      <w:pPr>
        <w:autoSpaceDE w:val="0"/>
        <w:autoSpaceDN w:val="0"/>
        <w:adjustRightInd w:val="0"/>
      </w:pPr>
    </w:p>
    <w:p w:rsidR="0001298F" w:rsidRDefault="0001298F" w:rsidP="00BB58B2">
      <w:pPr>
        <w:pStyle w:val="Heading2"/>
        <w:spacing w:before="0"/>
      </w:pPr>
      <w:bookmarkStart w:id="204" w:name="_Toc453944032"/>
      <w:r>
        <w:t>Public Hearing and Adoption</w:t>
      </w:r>
      <w:bookmarkEnd w:id="204"/>
    </w:p>
    <w:p w:rsidR="006F5B06" w:rsidRDefault="006F5B06" w:rsidP="00BB58B2"/>
    <w:p w:rsidR="006F5B06" w:rsidRDefault="006F5B06" w:rsidP="00BB58B2">
      <w:pPr>
        <w:rPr>
          <w:color w:val="000000"/>
        </w:rPr>
      </w:pPr>
      <w:r>
        <w:rPr>
          <w:color w:val="000000"/>
        </w:rPr>
        <w:t>The District held its public hearing for the 201</w:t>
      </w:r>
      <w:r w:rsidR="00127251">
        <w:rPr>
          <w:color w:val="000000"/>
        </w:rPr>
        <w:t>5</w:t>
      </w:r>
      <w:r>
        <w:rPr>
          <w:color w:val="000000"/>
        </w:rPr>
        <w:t xml:space="preserve"> UWMP at its regularly scheduled Board meeting on </w:t>
      </w:r>
      <w:r w:rsidRPr="00002CA6">
        <w:rPr>
          <w:color w:val="000000"/>
        </w:rPr>
        <w:t>June 9, 201</w:t>
      </w:r>
      <w:r w:rsidR="00127251">
        <w:rPr>
          <w:color w:val="000000"/>
        </w:rPr>
        <w:t>6</w:t>
      </w:r>
      <w:r>
        <w:rPr>
          <w:color w:val="000000"/>
        </w:rPr>
        <w:t>.  Following the hearing, the District’s Board adopted the UWMP as prepared.  The following documents relating to the public hearing have been included:</w:t>
      </w:r>
    </w:p>
    <w:p w:rsidR="006F5B06" w:rsidRDefault="006F5B06" w:rsidP="00BB58B2">
      <w:pPr>
        <w:rPr>
          <w:color w:val="000000"/>
        </w:rPr>
      </w:pPr>
    </w:p>
    <w:p w:rsidR="006F5B06" w:rsidRDefault="006F5B06" w:rsidP="00BB58B2">
      <w:pPr>
        <w:pStyle w:val="Body1"/>
        <w:numPr>
          <w:ilvl w:val="0"/>
          <w:numId w:val="4"/>
        </w:numPr>
        <w:spacing w:after="0"/>
        <w:rPr>
          <w:rFonts w:ascii="Times New Roman" w:hAnsi="Times New Roman"/>
          <w:sz w:val="24"/>
          <w:szCs w:val="24"/>
        </w:rPr>
      </w:pPr>
      <w:r>
        <w:rPr>
          <w:rFonts w:ascii="Times New Roman" w:hAnsi="Times New Roman"/>
          <w:sz w:val="24"/>
          <w:szCs w:val="24"/>
        </w:rPr>
        <w:t xml:space="preserve">Certificate of Publication of the Legal Notice of Public Hearing (B-2) </w:t>
      </w:r>
    </w:p>
    <w:p w:rsidR="006F5B06" w:rsidRDefault="006F5B06" w:rsidP="00BB58B2">
      <w:pPr>
        <w:pStyle w:val="Body1"/>
        <w:numPr>
          <w:ilvl w:val="0"/>
          <w:numId w:val="4"/>
        </w:numPr>
        <w:spacing w:after="0"/>
        <w:rPr>
          <w:rFonts w:ascii="Times New Roman" w:hAnsi="Times New Roman"/>
          <w:sz w:val="24"/>
          <w:szCs w:val="24"/>
        </w:rPr>
      </w:pPr>
      <w:r>
        <w:rPr>
          <w:rFonts w:ascii="Times New Roman" w:hAnsi="Times New Roman"/>
          <w:sz w:val="24"/>
          <w:szCs w:val="24"/>
        </w:rPr>
        <w:t>District’s Board Agenda Notice of Public Hearing (B-3)</w:t>
      </w:r>
    </w:p>
    <w:p w:rsidR="006F5B06" w:rsidRDefault="006F5B06" w:rsidP="00BB58B2">
      <w:pPr>
        <w:pStyle w:val="Body1"/>
        <w:numPr>
          <w:ilvl w:val="0"/>
          <w:numId w:val="4"/>
        </w:numPr>
        <w:spacing w:after="0"/>
        <w:rPr>
          <w:rFonts w:ascii="Times New Roman" w:hAnsi="Times New Roman"/>
          <w:sz w:val="24"/>
          <w:szCs w:val="24"/>
        </w:rPr>
      </w:pPr>
      <w:r>
        <w:rPr>
          <w:rFonts w:ascii="Times New Roman" w:hAnsi="Times New Roman"/>
          <w:sz w:val="24"/>
          <w:szCs w:val="24"/>
        </w:rPr>
        <w:t>Board Resolution Adopting the District’s 201</w:t>
      </w:r>
      <w:r w:rsidR="009E26ED">
        <w:rPr>
          <w:rFonts w:ascii="Times New Roman" w:hAnsi="Times New Roman"/>
          <w:sz w:val="24"/>
          <w:szCs w:val="24"/>
        </w:rPr>
        <w:t>5</w:t>
      </w:r>
      <w:r>
        <w:rPr>
          <w:rFonts w:ascii="Times New Roman" w:hAnsi="Times New Roman"/>
          <w:sz w:val="24"/>
          <w:szCs w:val="24"/>
        </w:rPr>
        <w:t xml:space="preserve"> UWMP (B-4)</w:t>
      </w:r>
    </w:p>
    <w:p w:rsidR="006F5B06" w:rsidRPr="006F5B06" w:rsidRDefault="006F5B06" w:rsidP="00BB58B2"/>
    <w:p w:rsidR="006F5B06" w:rsidRDefault="006F5B06" w:rsidP="00BB58B2">
      <w:pPr>
        <w:pStyle w:val="Heading2"/>
        <w:spacing w:before="0"/>
      </w:pPr>
      <w:bookmarkStart w:id="205" w:name="_Toc453944033"/>
      <w:r>
        <w:t>Plan Submittal</w:t>
      </w:r>
      <w:bookmarkEnd w:id="205"/>
    </w:p>
    <w:p w:rsidR="006F5B06" w:rsidRDefault="006F5B06" w:rsidP="00BB58B2"/>
    <w:p w:rsidR="006F5B06" w:rsidRDefault="009E26ED" w:rsidP="00BB58B2">
      <w:pPr>
        <w:rPr>
          <w:color w:val="000000"/>
        </w:rPr>
      </w:pPr>
      <w:r>
        <w:rPr>
          <w:color w:val="000000"/>
        </w:rPr>
        <w:t>The District’s 2015</w:t>
      </w:r>
      <w:r w:rsidR="006F5B06">
        <w:rPr>
          <w:color w:val="000000"/>
        </w:rPr>
        <w:t xml:space="preserve"> UWMP </w:t>
      </w:r>
      <w:r>
        <w:rPr>
          <w:color w:val="000000"/>
        </w:rPr>
        <w:t>shall be submitted to</w:t>
      </w:r>
      <w:r w:rsidR="006F5B06">
        <w:rPr>
          <w:color w:val="000000"/>
        </w:rPr>
        <w:t xml:space="preserve"> the </w:t>
      </w:r>
      <w:r w:rsidR="006F5B06">
        <w:t>DWR</w:t>
      </w:r>
      <w:r>
        <w:t xml:space="preserve"> within 30</w:t>
      </w:r>
      <w:r w:rsidR="00172AA4">
        <w:t xml:space="preserve"> </w:t>
      </w:r>
      <w:r>
        <w:t>days of adoption and no later than July 1, 2016.  Submittal of the 2015 UWMP shall be through DWR’s Water Use Efficiency data online submittal tool.  No later than 30 days after adoption of the 2015 UWMP, the District shall submit a CD or hardcopy of</w:t>
      </w:r>
      <w:r w:rsidR="00BC0A31">
        <w:t xml:space="preserve"> </w:t>
      </w:r>
      <w:r>
        <w:t xml:space="preserve"> the adopted 2015 UWMP to the </w:t>
      </w:r>
      <w:r w:rsidR="006F5B06">
        <w:t>California State Library,</w:t>
      </w:r>
      <w:r>
        <w:t xml:space="preserve"> and electronic copy to the</w:t>
      </w:r>
      <w:r w:rsidR="006F5B06">
        <w:t xml:space="preserve"> County of Humboldt, and the cities and community services districts within its service area.  </w:t>
      </w:r>
      <w:r w:rsidR="006F5B06">
        <w:rPr>
          <w:color w:val="000000"/>
        </w:rPr>
        <w:t>Proof of submittal of the plan is included (</w:t>
      </w:r>
      <w:r w:rsidR="006F5B06" w:rsidRPr="00954F9E">
        <w:rPr>
          <w:color w:val="000000"/>
        </w:rPr>
        <w:t xml:space="preserve">Appendix </w:t>
      </w:r>
      <w:r w:rsidR="006F5B06">
        <w:rPr>
          <w:color w:val="000000"/>
        </w:rPr>
        <w:t xml:space="preserve">B-5).   </w:t>
      </w:r>
    </w:p>
    <w:p w:rsidR="00BB58B2" w:rsidRDefault="00BB58B2" w:rsidP="00BB58B2">
      <w:pPr>
        <w:rPr>
          <w:color w:val="000000"/>
        </w:rPr>
      </w:pPr>
    </w:p>
    <w:p w:rsidR="0001298F" w:rsidRDefault="006F5B06" w:rsidP="00BB58B2">
      <w:pPr>
        <w:pStyle w:val="Heading2"/>
        <w:spacing w:before="0"/>
      </w:pPr>
      <w:bookmarkStart w:id="206" w:name="_Toc453944034"/>
      <w:r>
        <w:lastRenderedPageBreak/>
        <w:t>Public Availability</w:t>
      </w:r>
      <w:bookmarkEnd w:id="206"/>
    </w:p>
    <w:p w:rsidR="0001298F" w:rsidRPr="0001298F" w:rsidRDefault="0001298F" w:rsidP="00BB58B2"/>
    <w:p w:rsidR="0001298F" w:rsidRDefault="0001298F" w:rsidP="00BB58B2">
      <w:pPr>
        <w:pStyle w:val="Body1"/>
        <w:spacing w:after="0"/>
        <w:ind w:firstLine="0"/>
        <w:rPr>
          <w:rFonts w:ascii="Times New Roman" w:hAnsi="Times New Roman"/>
          <w:sz w:val="24"/>
          <w:szCs w:val="24"/>
        </w:rPr>
      </w:pPr>
      <w:r>
        <w:rPr>
          <w:rFonts w:ascii="Times New Roman" w:hAnsi="Times New Roman"/>
          <w:sz w:val="24"/>
          <w:szCs w:val="24"/>
        </w:rPr>
        <w:t>The District made its 201</w:t>
      </w:r>
      <w:r w:rsidR="00127251">
        <w:rPr>
          <w:rFonts w:ascii="Times New Roman" w:hAnsi="Times New Roman"/>
          <w:sz w:val="24"/>
          <w:szCs w:val="24"/>
        </w:rPr>
        <w:t>5</w:t>
      </w:r>
      <w:r>
        <w:rPr>
          <w:rFonts w:ascii="Times New Roman" w:hAnsi="Times New Roman"/>
          <w:sz w:val="24"/>
          <w:szCs w:val="24"/>
        </w:rPr>
        <w:t xml:space="preserve"> UWMP available for public review and held a public hearing to receive input.  </w:t>
      </w:r>
    </w:p>
    <w:p w:rsidR="0001298F" w:rsidRDefault="0001298F" w:rsidP="00BB58B2">
      <w:pPr>
        <w:pStyle w:val="Body1"/>
        <w:spacing w:after="0"/>
        <w:ind w:firstLine="0"/>
        <w:rPr>
          <w:rFonts w:ascii="Times New Roman" w:hAnsi="Times New Roman"/>
          <w:sz w:val="24"/>
          <w:szCs w:val="24"/>
        </w:rPr>
      </w:pPr>
    </w:p>
    <w:p w:rsidR="0001298F" w:rsidRDefault="0001298F" w:rsidP="00BB58B2">
      <w:pPr>
        <w:rPr>
          <w:color w:val="000000"/>
        </w:rPr>
      </w:pPr>
      <w:r>
        <w:rPr>
          <w:color w:val="000000"/>
        </w:rPr>
        <w:t>After adoption of the 201</w:t>
      </w:r>
      <w:r w:rsidR="00127251">
        <w:rPr>
          <w:color w:val="000000"/>
        </w:rPr>
        <w:t>5</w:t>
      </w:r>
      <w:r>
        <w:rPr>
          <w:color w:val="000000"/>
        </w:rPr>
        <w:t xml:space="preserve"> UWMP, the District made the plan available for public review at its main office in Eureka, CA as well as on the District’s website (</w:t>
      </w:r>
      <w:hyperlink r:id="rId36" w:history="1">
        <w:r w:rsidRPr="001424D1">
          <w:rPr>
            <w:rStyle w:val="Hyperlink"/>
          </w:rPr>
          <w:t>www.hbmwd.com</w:t>
        </w:r>
      </w:hyperlink>
      <w:r>
        <w:rPr>
          <w:color w:val="000000"/>
        </w:rPr>
        <w:t>).</w:t>
      </w:r>
      <w:r w:rsidR="00C009B4">
        <w:rPr>
          <w:color w:val="000000"/>
        </w:rPr>
        <w:t xml:space="preserve">  </w:t>
      </w:r>
      <w:r>
        <w:rPr>
          <w:color w:val="000000"/>
        </w:rPr>
        <w:t xml:space="preserve">  Documentation showing that the adopted UWMP was available for public review is included (</w:t>
      </w:r>
      <w:r w:rsidRPr="005244F7">
        <w:rPr>
          <w:color w:val="000000"/>
        </w:rPr>
        <w:t xml:space="preserve">Appendix </w:t>
      </w:r>
      <w:r>
        <w:rPr>
          <w:color w:val="000000"/>
        </w:rPr>
        <w:t xml:space="preserve">B-6).  </w:t>
      </w:r>
    </w:p>
    <w:p w:rsidR="0001298F" w:rsidRDefault="0001298F" w:rsidP="00BB58B2">
      <w:pPr>
        <w:rPr>
          <w:color w:val="000000"/>
        </w:rPr>
      </w:pPr>
    </w:p>
    <w:p w:rsidR="009E26ED" w:rsidRDefault="00FF6B64" w:rsidP="00BB58B2">
      <w:pPr>
        <w:pStyle w:val="Heading2"/>
        <w:spacing w:before="0"/>
      </w:pPr>
      <w:r>
        <w:t xml:space="preserve"> </w:t>
      </w:r>
      <w:bookmarkStart w:id="207" w:name="_Toc453944035"/>
      <w:r w:rsidR="009E26ED">
        <w:t>Amending an Adopted UWMP</w:t>
      </w:r>
      <w:bookmarkEnd w:id="207"/>
    </w:p>
    <w:p w:rsidR="009E26ED" w:rsidRDefault="009E26ED" w:rsidP="00BB58B2"/>
    <w:p w:rsidR="009E26ED" w:rsidRPr="00C009B4" w:rsidRDefault="009E26ED" w:rsidP="00BB58B2">
      <w:pPr>
        <w:autoSpaceDE w:val="0"/>
        <w:autoSpaceDN w:val="0"/>
        <w:adjustRightInd w:val="0"/>
      </w:pPr>
      <w:r w:rsidRPr="00C009B4">
        <w:t>Any changes to the 2015 UWMP shall be adopted by the District’s Board of Directors. All notification, public hearing, adoptions, and submittal requirements shall be followed for an amended plan.</w:t>
      </w:r>
    </w:p>
    <w:p w:rsidR="0001298F" w:rsidRDefault="0001298F" w:rsidP="00BB58B2"/>
    <w:p w:rsidR="00DD30C1" w:rsidRDefault="00DD30C1" w:rsidP="00BB58B2">
      <w:pPr>
        <w:pStyle w:val="Body1"/>
        <w:spacing w:after="0"/>
        <w:ind w:firstLine="0"/>
        <w:rPr>
          <w:rFonts w:ascii="Times New Roman" w:hAnsi="Times New Roman"/>
          <w:sz w:val="24"/>
          <w:szCs w:val="24"/>
        </w:rPr>
      </w:pPr>
    </w:p>
    <w:sectPr w:rsidR="00DD30C1" w:rsidSect="00E02276">
      <w:pgSz w:w="12240" w:h="15840" w:code="1"/>
      <w:pgMar w:top="1530" w:right="1260" w:bottom="117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732" w:rsidRDefault="00EF0732">
      <w:r>
        <w:separator/>
      </w:r>
    </w:p>
  </w:endnote>
  <w:endnote w:type="continuationSeparator" w:id="0">
    <w:p w:rsidR="00EF0732" w:rsidRDefault="00EF0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86298"/>
      <w:docPartObj>
        <w:docPartGallery w:val="Page Numbers (Bottom of Page)"/>
        <w:docPartUnique/>
      </w:docPartObj>
    </w:sdtPr>
    <w:sdtContent>
      <w:p w:rsidR="00EF0732" w:rsidRDefault="00EF0732">
        <w:pPr>
          <w:pStyle w:val="Footer"/>
          <w:jc w:val="center"/>
        </w:pPr>
        <w:r>
          <w:fldChar w:fldCharType="begin"/>
        </w:r>
        <w:r>
          <w:instrText xml:space="preserve"> PAGE   \* MERGEFORMAT </w:instrText>
        </w:r>
        <w:r>
          <w:fldChar w:fldCharType="separate"/>
        </w:r>
        <w:r w:rsidR="00805001">
          <w:rPr>
            <w:noProof/>
          </w:rPr>
          <w:t>v</w:t>
        </w:r>
        <w:r>
          <w:rPr>
            <w:noProof/>
          </w:rPr>
          <w:fldChar w:fldCharType="end"/>
        </w:r>
      </w:p>
    </w:sdtContent>
  </w:sdt>
  <w:p w:rsidR="00EF0732" w:rsidRPr="000E424D" w:rsidRDefault="00EF0732" w:rsidP="000E42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732" w:rsidRPr="008517A3" w:rsidRDefault="00EF0732">
    <w:pPr>
      <w:pStyle w:val="Footer"/>
    </w:pPr>
    <w:r w:rsidRPr="008517A3">
      <w:rPr>
        <w:rStyle w:val="PageNumber"/>
        <w:rFonts w:eastAsiaTheme="majorEastAsia"/>
      </w:rPr>
      <w:fldChar w:fldCharType="begin"/>
    </w:r>
    <w:r w:rsidRPr="008517A3">
      <w:rPr>
        <w:rStyle w:val="PageNumber"/>
        <w:rFonts w:eastAsiaTheme="majorEastAsia"/>
      </w:rPr>
      <w:instrText xml:space="preserve"> PAGE </w:instrText>
    </w:r>
    <w:r w:rsidRPr="008517A3">
      <w:rPr>
        <w:rStyle w:val="PageNumber"/>
        <w:rFonts w:eastAsiaTheme="majorEastAsia"/>
      </w:rPr>
      <w:fldChar w:fldCharType="separate"/>
    </w:r>
    <w:r w:rsidR="00805001">
      <w:rPr>
        <w:rStyle w:val="PageNumber"/>
        <w:rFonts w:eastAsiaTheme="majorEastAsia"/>
        <w:noProof/>
      </w:rPr>
      <w:t>16</w:t>
    </w:r>
    <w:r w:rsidRPr="008517A3">
      <w:rPr>
        <w:rStyle w:val="PageNumber"/>
        <w:rFonts w:eastAsiaTheme="major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732" w:rsidRPr="008517A3" w:rsidRDefault="00EF0732" w:rsidP="00D455FD">
    <w:pPr>
      <w:framePr w:w="9316" w:h="958" w:hRule="exact" w:hSpace="181" w:wrap="around" w:vAnchor="page" w:hAnchor="page" w:x="1617" w:y="15638"/>
      <w:shd w:val="solid" w:color="FFFFFF" w:fill="FFFFFF"/>
    </w:pPr>
  </w:p>
  <w:sdt>
    <w:sdtPr>
      <w:id w:val="-572047126"/>
      <w:docPartObj>
        <w:docPartGallery w:val="Page Numbers (Bottom of Page)"/>
        <w:docPartUnique/>
      </w:docPartObj>
    </w:sdtPr>
    <w:sdtEndPr>
      <w:rPr>
        <w:noProof/>
      </w:rPr>
    </w:sdtEndPr>
    <w:sdtContent>
      <w:p w:rsidR="00EF0732" w:rsidRPr="008517A3" w:rsidRDefault="00EF0732" w:rsidP="00D455FD">
        <w:pPr>
          <w:pStyle w:val="Footer"/>
        </w:pPr>
        <w:r>
          <w:fldChar w:fldCharType="begin"/>
        </w:r>
        <w:r>
          <w:instrText xml:space="preserve"> PAGE   \* MERGEFORMAT </w:instrText>
        </w:r>
        <w:r>
          <w:fldChar w:fldCharType="separate"/>
        </w:r>
        <w:r w:rsidR="00805001">
          <w:rPr>
            <w:noProof/>
          </w:rPr>
          <w:t>44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732" w:rsidRDefault="00EF0732">
      <w:r>
        <w:separator/>
      </w:r>
    </w:p>
  </w:footnote>
  <w:footnote w:type="continuationSeparator" w:id="0">
    <w:p w:rsidR="00EF0732" w:rsidRDefault="00EF0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732" w:rsidRPr="008517A3" w:rsidRDefault="00EF07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732" w:rsidRPr="008517A3" w:rsidRDefault="00EF07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3154"/>
    <w:multiLevelType w:val="hybridMultilevel"/>
    <w:tmpl w:val="26E8035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B0A43432">
      <w:start w:val="1"/>
      <w:numFmt w:val="bullet"/>
      <w:lvlText w:val="-"/>
      <w:lvlJc w:val="left"/>
      <w:pPr>
        <w:tabs>
          <w:tab w:val="num" w:pos="2520"/>
        </w:tabs>
        <w:ind w:left="2520" w:hanging="72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41DC6"/>
    <w:multiLevelType w:val="multilevel"/>
    <w:tmpl w:val="4A200B7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2" w15:restartNumberingAfterBreak="0">
    <w:nsid w:val="0A093018"/>
    <w:multiLevelType w:val="hybridMultilevel"/>
    <w:tmpl w:val="8B96A4C0"/>
    <w:lvl w:ilvl="0" w:tplc="285228AA">
      <w:start w:val="1"/>
      <w:numFmt w:val="bullet"/>
      <w:pStyle w:val="Bullet2"/>
      <w:lvlText w:val="–"/>
      <w:lvlJc w:val="left"/>
      <w:pPr>
        <w:tabs>
          <w:tab w:val="num" w:pos="644"/>
        </w:tabs>
        <w:ind w:left="568" w:hanging="284"/>
      </w:pPr>
      <w:rPr>
        <w:rFonts w:hAnsi="Arial" w:hint="default"/>
        <w:sz w:val="1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B026A5"/>
    <w:multiLevelType w:val="hybridMultilevel"/>
    <w:tmpl w:val="7E6A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75851"/>
    <w:multiLevelType w:val="hybridMultilevel"/>
    <w:tmpl w:val="C1DA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75F0B"/>
    <w:multiLevelType w:val="hybridMultilevel"/>
    <w:tmpl w:val="B504C994"/>
    <w:lvl w:ilvl="0" w:tplc="714CD64C">
      <w:start w:val="45"/>
      <w:numFmt w:val="bullet"/>
      <w:lvlText w:val="-"/>
      <w:lvlJc w:val="left"/>
      <w:pPr>
        <w:tabs>
          <w:tab w:val="num" w:pos="547"/>
        </w:tabs>
        <w:ind w:left="547"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508F8"/>
    <w:multiLevelType w:val="multilevel"/>
    <w:tmpl w:val="498AC2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95A44BD"/>
    <w:multiLevelType w:val="hybridMultilevel"/>
    <w:tmpl w:val="B484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F6101"/>
    <w:multiLevelType w:val="hybridMultilevel"/>
    <w:tmpl w:val="8832476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41C75"/>
    <w:multiLevelType w:val="hybridMultilevel"/>
    <w:tmpl w:val="FA2E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B7741"/>
    <w:multiLevelType w:val="multilevel"/>
    <w:tmpl w:val="B40CB3EE"/>
    <w:lvl w:ilvl="0">
      <w:start w:val="3"/>
      <w:numFmt w:val="upperLetter"/>
      <w:pStyle w:val="Appendix"/>
      <w:suff w:val="space"/>
      <w:lvlText w:val="Appendix %1"/>
      <w:lvlJc w:val="left"/>
      <w:pPr>
        <w:ind w:left="288" w:hanging="288"/>
      </w:pPr>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176286B"/>
    <w:multiLevelType w:val="hybridMultilevel"/>
    <w:tmpl w:val="28FCC6DA"/>
    <w:lvl w:ilvl="0" w:tplc="B0A43432">
      <w:start w:val="1"/>
      <w:numFmt w:val="bullet"/>
      <w:lvlText w:val="-"/>
      <w:lvlJc w:val="left"/>
      <w:pPr>
        <w:ind w:left="781" w:hanging="360"/>
      </w:pPr>
      <w:rPr>
        <w:rFonts w:ascii="Times New Roman" w:eastAsia="Times New Roman" w:hAnsi="Times New Roman" w:cs="Times New Roman"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 w15:restartNumberingAfterBreak="0">
    <w:nsid w:val="3C3C040D"/>
    <w:multiLevelType w:val="multilevel"/>
    <w:tmpl w:val="F9F8684E"/>
    <w:lvl w:ilvl="0">
      <w:start w:val="1"/>
      <w:numFmt w:val="upperRoman"/>
      <w:lvlText w:val="%1."/>
      <w:lvlJc w:val="left"/>
      <w:pPr>
        <w:ind w:left="1080" w:hanging="360"/>
      </w:pPr>
      <w:rPr>
        <w:rFonts w:hint="default"/>
      </w:rPr>
    </w:lvl>
    <w:lvl w:ilvl="1">
      <w:start w:val="1"/>
      <w:numFmt w:val="upperLetter"/>
      <w:lvlText w:val="%2."/>
      <w:lvlJc w:val="left"/>
      <w:pPr>
        <w:ind w:left="1440" w:hanging="360"/>
      </w:pPr>
      <w:rPr>
        <w:rFonts w:hint="default"/>
      </w:rPr>
    </w:lvl>
    <w:lvl w:ilvl="2">
      <w:start w:val="1"/>
      <w:numFmt w:val="decimal"/>
      <w:lvlText w:val="%3"/>
      <w:lvlJc w:val="left"/>
      <w:pPr>
        <w:ind w:left="1800" w:hanging="360"/>
      </w:pPr>
      <w:rPr>
        <w:rFonts w:ascii="Times New Roman" w:hAnsi="Times New Roman" w:cs="Times New Roman" w:hint="default"/>
      </w:rPr>
    </w:lvl>
    <w:lvl w:ilvl="3">
      <w:start w:val="1"/>
      <w:numFmt w:val="lowerLetter"/>
      <w:lvlText w:val="(%4)"/>
      <w:lvlJc w:val="left"/>
      <w:pPr>
        <w:ind w:left="2160" w:hanging="360"/>
      </w:pPr>
      <w:rPr>
        <w:rFonts w:ascii="Times New Roman" w:eastAsia="Times New Roman" w:hAnsi="Times New Roman" w:cs="Times New Roman"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3" w15:restartNumberingAfterBreak="0">
    <w:nsid w:val="452905A1"/>
    <w:multiLevelType w:val="hybridMultilevel"/>
    <w:tmpl w:val="B9B4BBA4"/>
    <w:lvl w:ilvl="0" w:tplc="963CFFFA">
      <w:start w:val="1"/>
      <w:numFmt w:val="bullet"/>
      <w:pStyle w:val="Bullet"/>
      <w:lvlText w:val="—"/>
      <w:lvlJc w:val="left"/>
      <w:pPr>
        <w:tabs>
          <w:tab w:val="num" w:pos="360"/>
        </w:tabs>
        <w:ind w:left="360" w:hanging="360"/>
      </w:pPr>
      <w:rPr>
        <w:rFonts w:ascii="Wingdings 2" w:hAnsi="Wingdings 2"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48609F"/>
    <w:multiLevelType w:val="hybridMultilevel"/>
    <w:tmpl w:val="E7DA4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94E5AE4"/>
    <w:multiLevelType w:val="hybridMultilevel"/>
    <w:tmpl w:val="6E8C7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C8E023E"/>
    <w:multiLevelType w:val="hybridMultilevel"/>
    <w:tmpl w:val="50E4CE1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CEB701B"/>
    <w:multiLevelType w:val="multilevel"/>
    <w:tmpl w:val="4E3E21D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3CC59F6"/>
    <w:multiLevelType w:val="hybridMultilevel"/>
    <w:tmpl w:val="1F542C0C"/>
    <w:lvl w:ilvl="0" w:tplc="799E2F9E">
      <w:start w:val="1"/>
      <w:numFmt w:val="bullet"/>
      <w:pStyle w:val="TableBullet"/>
      <w:lvlText w:val="—"/>
      <w:lvlJc w:val="left"/>
      <w:pPr>
        <w:tabs>
          <w:tab w:val="num" w:pos="360"/>
        </w:tabs>
        <w:ind w:left="360" w:hanging="360"/>
      </w:pPr>
      <w:rPr>
        <w:rFonts w:ascii="Wingdings 2" w:hAnsi="Wingdings 2"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A82534"/>
    <w:multiLevelType w:val="hybridMultilevel"/>
    <w:tmpl w:val="1A0CB4B6"/>
    <w:lvl w:ilvl="0" w:tplc="DCCACC04">
      <w:start w:val="1"/>
      <w:numFmt w:val="decimal"/>
      <w:pStyle w:val="BulletNumber"/>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0D60404"/>
    <w:multiLevelType w:val="multilevel"/>
    <w:tmpl w:val="6756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4"/>
  </w:num>
  <w:num w:numId="4">
    <w:abstractNumId w:val="7"/>
  </w:num>
  <w:num w:numId="5">
    <w:abstractNumId w:val="8"/>
  </w:num>
  <w:num w:numId="6">
    <w:abstractNumId w:val="9"/>
  </w:num>
  <w:num w:numId="7">
    <w:abstractNumId w:val="6"/>
  </w:num>
  <w:num w:numId="8">
    <w:abstractNumId w:val="4"/>
  </w:num>
  <w:num w:numId="9">
    <w:abstractNumId w:val="13"/>
  </w:num>
  <w:num w:numId="10">
    <w:abstractNumId w:val="2"/>
  </w:num>
  <w:num w:numId="11">
    <w:abstractNumId w:val="19"/>
  </w:num>
  <w:num w:numId="12">
    <w:abstractNumId w:val="17"/>
  </w:num>
  <w:num w:numId="13">
    <w:abstractNumId w:val="18"/>
  </w:num>
  <w:num w:numId="14">
    <w:abstractNumId w:val="10"/>
  </w:num>
  <w:num w:numId="15">
    <w:abstractNumId w:val="11"/>
  </w:num>
  <w:num w:numId="16">
    <w:abstractNumId w:val="12"/>
  </w:num>
  <w:num w:numId="17">
    <w:abstractNumId w:val="16"/>
  </w:num>
  <w:num w:numId="18">
    <w:abstractNumId w:val="15"/>
  </w:num>
  <w:num w:numId="19">
    <w:abstractNumId w:val="1"/>
  </w:num>
  <w:num w:numId="20">
    <w:abstractNumId w:val="3"/>
  </w:num>
  <w:num w:numId="21">
    <w:abstractNumId w:val="20"/>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avisak Syphanthong">
    <w15:presenceInfo w15:providerId="None" w15:userId="Thavisak Syphanth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87"/>
  <w:displayHorizontalDrawingGridEvery w:val="0"/>
  <w:displayVerticalDrawingGridEvery w:val="0"/>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41F"/>
    <w:rsid w:val="00002AA6"/>
    <w:rsid w:val="00002CA6"/>
    <w:rsid w:val="00003C34"/>
    <w:rsid w:val="00003F03"/>
    <w:rsid w:val="00003F76"/>
    <w:rsid w:val="00004DE8"/>
    <w:rsid w:val="000068FC"/>
    <w:rsid w:val="00007233"/>
    <w:rsid w:val="00007D30"/>
    <w:rsid w:val="00007E24"/>
    <w:rsid w:val="00007E94"/>
    <w:rsid w:val="00010DFE"/>
    <w:rsid w:val="000115CD"/>
    <w:rsid w:val="0001298F"/>
    <w:rsid w:val="00014ABD"/>
    <w:rsid w:val="00016C77"/>
    <w:rsid w:val="000175D5"/>
    <w:rsid w:val="000177FE"/>
    <w:rsid w:val="000240F2"/>
    <w:rsid w:val="000246F0"/>
    <w:rsid w:val="000254DA"/>
    <w:rsid w:val="00026416"/>
    <w:rsid w:val="00026A7F"/>
    <w:rsid w:val="00030234"/>
    <w:rsid w:val="00030B6C"/>
    <w:rsid w:val="00030FB9"/>
    <w:rsid w:val="00031526"/>
    <w:rsid w:val="00031D0C"/>
    <w:rsid w:val="00031FE2"/>
    <w:rsid w:val="000327FA"/>
    <w:rsid w:val="00032F50"/>
    <w:rsid w:val="0003724A"/>
    <w:rsid w:val="00037C25"/>
    <w:rsid w:val="00040057"/>
    <w:rsid w:val="00040293"/>
    <w:rsid w:val="000410E0"/>
    <w:rsid w:val="00041385"/>
    <w:rsid w:val="00045C1B"/>
    <w:rsid w:val="00045FBB"/>
    <w:rsid w:val="00045FD2"/>
    <w:rsid w:val="00046AE2"/>
    <w:rsid w:val="00046FCD"/>
    <w:rsid w:val="0004724A"/>
    <w:rsid w:val="00047550"/>
    <w:rsid w:val="00050276"/>
    <w:rsid w:val="00050988"/>
    <w:rsid w:val="00050BF7"/>
    <w:rsid w:val="00053704"/>
    <w:rsid w:val="00053D7F"/>
    <w:rsid w:val="00055D8D"/>
    <w:rsid w:val="00057032"/>
    <w:rsid w:val="000600D3"/>
    <w:rsid w:val="000611A0"/>
    <w:rsid w:val="00064336"/>
    <w:rsid w:val="00064C4D"/>
    <w:rsid w:val="00065653"/>
    <w:rsid w:val="0006605E"/>
    <w:rsid w:val="0006750E"/>
    <w:rsid w:val="000701C4"/>
    <w:rsid w:val="0007227F"/>
    <w:rsid w:val="000742F6"/>
    <w:rsid w:val="00076D45"/>
    <w:rsid w:val="00080D41"/>
    <w:rsid w:val="000814FC"/>
    <w:rsid w:val="00084042"/>
    <w:rsid w:val="00084766"/>
    <w:rsid w:val="000860EB"/>
    <w:rsid w:val="000905DA"/>
    <w:rsid w:val="00090BA5"/>
    <w:rsid w:val="00092CA4"/>
    <w:rsid w:val="000948E0"/>
    <w:rsid w:val="0009500B"/>
    <w:rsid w:val="00096842"/>
    <w:rsid w:val="000A0837"/>
    <w:rsid w:val="000A087B"/>
    <w:rsid w:val="000A1706"/>
    <w:rsid w:val="000A1E4A"/>
    <w:rsid w:val="000A30FE"/>
    <w:rsid w:val="000A3A0B"/>
    <w:rsid w:val="000A4828"/>
    <w:rsid w:val="000A5B3C"/>
    <w:rsid w:val="000A7C2C"/>
    <w:rsid w:val="000B0D2C"/>
    <w:rsid w:val="000B2D4A"/>
    <w:rsid w:val="000B3244"/>
    <w:rsid w:val="000B38F3"/>
    <w:rsid w:val="000B3942"/>
    <w:rsid w:val="000B40DF"/>
    <w:rsid w:val="000B4279"/>
    <w:rsid w:val="000B456A"/>
    <w:rsid w:val="000B5A6D"/>
    <w:rsid w:val="000B6121"/>
    <w:rsid w:val="000B7521"/>
    <w:rsid w:val="000C10FD"/>
    <w:rsid w:val="000C23A4"/>
    <w:rsid w:val="000C277F"/>
    <w:rsid w:val="000C4961"/>
    <w:rsid w:val="000C4A0A"/>
    <w:rsid w:val="000C5951"/>
    <w:rsid w:val="000C6EDB"/>
    <w:rsid w:val="000C788D"/>
    <w:rsid w:val="000C7A67"/>
    <w:rsid w:val="000D02A0"/>
    <w:rsid w:val="000D0F40"/>
    <w:rsid w:val="000D273B"/>
    <w:rsid w:val="000D4388"/>
    <w:rsid w:val="000D45A2"/>
    <w:rsid w:val="000D60B0"/>
    <w:rsid w:val="000E21BD"/>
    <w:rsid w:val="000E31F9"/>
    <w:rsid w:val="000E3EE9"/>
    <w:rsid w:val="000E424D"/>
    <w:rsid w:val="000E5467"/>
    <w:rsid w:val="000E562A"/>
    <w:rsid w:val="000E5D62"/>
    <w:rsid w:val="000E69A7"/>
    <w:rsid w:val="000E7BDA"/>
    <w:rsid w:val="000F1D49"/>
    <w:rsid w:val="000F1FE4"/>
    <w:rsid w:val="000F21CC"/>
    <w:rsid w:val="000F35EA"/>
    <w:rsid w:val="000F4A8C"/>
    <w:rsid w:val="000F5D66"/>
    <w:rsid w:val="000F642F"/>
    <w:rsid w:val="000F6D96"/>
    <w:rsid w:val="000F7C08"/>
    <w:rsid w:val="00100147"/>
    <w:rsid w:val="00101465"/>
    <w:rsid w:val="0010181D"/>
    <w:rsid w:val="0010343B"/>
    <w:rsid w:val="001041EB"/>
    <w:rsid w:val="0010505A"/>
    <w:rsid w:val="0010567B"/>
    <w:rsid w:val="001068A2"/>
    <w:rsid w:val="0011045E"/>
    <w:rsid w:val="00110F0A"/>
    <w:rsid w:val="001111DD"/>
    <w:rsid w:val="00111E9C"/>
    <w:rsid w:val="001128D9"/>
    <w:rsid w:val="00113096"/>
    <w:rsid w:val="00115126"/>
    <w:rsid w:val="001158B0"/>
    <w:rsid w:val="00123B4C"/>
    <w:rsid w:val="001240E0"/>
    <w:rsid w:val="001270A9"/>
    <w:rsid w:val="00127251"/>
    <w:rsid w:val="00131720"/>
    <w:rsid w:val="00132134"/>
    <w:rsid w:val="0013243C"/>
    <w:rsid w:val="0013288B"/>
    <w:rsid w:val="00132D88"/>
    <w:rsid w:val="00133504"/>
    <w:rsid w:val="00134695"/>
    <w:rsid w:val="00134BDA"/>
    <w:rsid w:val="00135AF4"/>
    <w:rsid w:val="00135F7A"/>
    <w:rsid w:val="0013607F"/>
    <w:rsid w:val="00137B46"/>
    <w:rsid w:val="00140742"/>
    <w:rsid w:val="00140970"/>
    <w:rsid w:val="00140F32"/>
    <w:rsid w:val="001417EB"/>
    <w:rsid w:val="001421E0"/>
    <w:rsid w:val="00143ADE"/>
    <w:rsid w:val="00144317"/>
    <w:rsid w:val="0014653A"/>
    <w:rsid w:val="00150DA1"/>
    <w:rsid w:val="0015119D"/>
    <w:rsid w:val="0015181B"/>
    <w:rsid w:val="00152AE0"/>
    <w:rsid w:val="00152B1E"/>
    <w:rsid w:val="001539A6"/>
    <w:rsid w:val="0015545E"/>
    <w:rsid w:val="00156BE1"/>
    <w:rsid w:val="00157A9E"/>
    <w:rsid w:val="00160405"/>
    <w:rsid w:val="00161914"/>
    <w:rsid w:val="001620E7"/>
    <w:rsid w:val="00165800"/>
    <w:rsid w:val="00165B24"/>
    <w:rsid w:val="00166749"/>
    <w:rsid w:val="00166C8C"/>
    <w:rsid w:val="00167079"/>
    <w:rsid w:val="00170129"/>
    <w:rsid w:val="00170984"/>
    <w:rsid w:val="00172AA4"/>
    <w:rsid w:val="0017355A"/>
    <w:rsid w:val="001737AF"/>
    <w:rsid w:val="0017793F"/>
    <w:rsid w:val="001834C5"/>
    <w:rsid w:val="001844EE"/>
    <w:rsid w:val="001850C2"/>
    <w:rsid w:val="0018603E"/>
    <w:rsid w:val="0018617B"/>
    <w:rsid w:val="00187058"/>
    <w:rsid w:val="001902ED"/>
    <w:rsid w:val="001908F4"/>
    <w:rsid w:val="00192009"/>
    <w:rsid w:val="00193135"/>
    <w:rsid w:val="00195226"/>
    <w:rsid w:val="00196AD0"/>
    <w:rsid w:val="00197FCC"/>
    <w:rsid w:val="001A1364"/>
    <w:rsid w:val="001A1D43"/>
    <w:rsid w:val="001A6772"/>
    <w:rsid w:val="001A76A5"/>
    <w:rsid w:val="001B1975"/>
    <w:rsid w:val="001B1D43"/>
    <w:rsid w:val="001B20CA"/>
    <w:rsid w:val="001B251A"/>
    <w:rsid w:val="001B2B63"/>
    <w:rsid w:val="001B4542"/>
    <w:rsid w:val="001B46D2"/>
    <w:rsid w:val="001B5CE7"/>
    <w:rsid w:val="001B6D91"/>
    <w:rsid w:val="001C0423"/>
    <w:rsid w:val="001C0F89"/>
    <w:rsid w:val="001C2743"/>
    <w:rsid w:val="001C41CD"/>
    <w:rsid w:val="001C43EA"/>
    <w:rsid w:val="001C510F"/>
    <w:rsid w:val="001C5A80"/>
    <w:rsid w:val="001D131E"/>
    <w:rsid w:val="001D2E3B"/>
    <w:rsid w:val="001D2F1E"/>
    <w:rsid w:val="001D5598"/>
    <w:rsid w:val="001E09FA"/>
    <w:rsid w:val="001E13FB"/>
    <w:rsid w:val="001E140D"/>
    <w:rsid w:val="001E21F8"/>
    <w:rsid w:val="001E470A"/>
    <w:rsid w:val="001F159B"/>
    <w:rsid w:val="001F4D82"/>
    <w:rsid w:val="001F5803"/>
    <w:rsid w:val="001F6209"/>
    <w:rsid w:val="001F62E1"/>
    <w:rsid w:val="001F6942"/>
    <w:rsid w:val="001F6AE9"/>
    <w:rsid w:val="00200D43"/>
    <w:rsid w:val="00202847"/>
    <w:rsid w:val="002061BC"/>
    <w:rsid w:val="0020683F"/>
    <w:rsid w:val="00207A96"/>
    <w:rsid w:val="002101CF"/>
    <w:rsid w:val="002109A9"/>
    <w:rsid w:val="0021102B"/>
    <w:rsid w:val="002112B6"/>
    <w:rsid w:val="00212EF6"/>
    <w:rsid w:val="00213A60"/>
    <w:rsid w:val="002153E1"/>
    <w:rsid w:val="00217668"/>
    <w:rsid w:val="00223329"/>
    <w:rsid w:val="002234C2"/>
    <w:rsid w:val="00224B92"/>
    <w:rsid w:val="00225DB8"/>
    <w:rsid w:val="0022758F"/>
    <w:rsid w:val="0022781E"/>
    <w:rsid w:val="00230994"/>
    <w:rsid w:val="0023353D"/>
    <w:rsid w:val="00233A7A"/>
    <w:rsid w:val="0023493F"/>
    <w:rsid w:val="00236FC1"/>
    <w:rsid w:val="002378F2"/>
    <w:rsid w:val="0024344D"/>
    <w:rsid w:val="00246680"/>
    <w:rsid w:val="0024786D"/>
    <w:rsid w:val="00247DB7"/>
    <w:rsid w:val="00252EED"/>
    <w:rsid w:val="00253883"/>
    <w:rsid w:val="00254B09"/>
    <w:rsid w:val="00256F41"/>
    <w:rsid w:val="00260840"/>
    <w:rsid w:val="00260E0B"/>
    <w:rsid w:val="00261273"/>
    <w:rsid w:val="002617E0"/>
    <w:rsid w:val="0026189D"/>
    <w:rsid w:val="00261A22"/>
    <w:rsid w:val="00264721"/>
    <w:rsid w:val="00266F20"/>
    <w:rsid w:val="0026721E"/>
    <w:rsid w:val="00267B3E"/>
    <w:rsid w:val="00270AC9"/>
    <w:rsid w:val="0027138D"/>
    <w:rsid w:val="00271E66"/>
    <w:rsid w:val="00274608"/>
    <w:rsid w:val="00274B4B"/>
    <w:rsid w:val="002765E2"/>
    <w:rsid w:val="002769FE"/>
    <w:rsid w:val="00277098"/>
    <w:rsid w:val="002803A4"/>
    <w:rsid w:val="00282309"/>
    <w:rsid w:val="002826F1"/>
    <w:rsid w:val="002839A6"/>
    <w:rsid w:val="00286341"/>
    <w:rsid w:val="002864B6"/>
    <w:rsid w:val="002865AE"/>
    <w:rsid w:val="002868CE"/>
    <w:rsid w:val="00287E68"/>
    <w:rsid w:val="0029248B"/>
    <w:rsid w:val="002944D0"/>
    <w:rsid w:val="00294558"/>
    <w:rsid w:val="00296056"/>
    <w:rsid w:val="002A204D"/>
    <w:rsid w:val="002A3DBC"/>
    <w:rsid w:val="002A6D21"/>
    <w:rsid w:val="002A7183"/>
    <w:rsid w:val="002B07ED"/>
    <w:rsid w:val="002B0BA0"/>
    <w:rsid w:val="002B0E9C"/>
    <w:rsid w:val="002B34FA"/>
    <w:rsid w:val="002B55F1"/>
    <w:rsid w:val="002B6680"/>
    <w:rsid w:val="002B7268"/>
    <w:rsid w:val="002C00F0"/>
    <w:rsid w:val="002C0A75"/>
    <w:rsid w:val="002C0FC1"/>
    <w:rsid w:val="002C1B20"/>
    <w:rsid w:val="002C34C0"/>
    <w:rsid w:val="002C438B"/>
    <w:rsid w:val="002C47C4"/>
    <w:rsid w:val="002C4A2A"/>
    <w:rsid w:val="002C5010"/>
    <w:rsid w:val="002C5271"/>
    <w:rsid w:val="002C58AF"/>
    <w:rsid w:val="002D0DD3"/>
    <w:rsid w:val="002D3AFB"/>
    <w:rsid w:val="002D4B52"/>
    <w:rsid w:val="002D4CB1"/>
    <w:rsid w:val="002D50D0"/>
    <w:rsid w:val="002D6B7A"/>
    <w:rsid w:val="002D7253"/>
    <w:rsid w:val="002E25B5"/>
    <w:rsid w:val="002E2FF0"/>
    <w:rsid w:val="002E371F"/>
    <w:rsid w:val="002E3A7B"/>
    <w:rsid w:val="002E4560"/>
    <w:rsid w:val="002E49EC"/>
    <w:rsid w:val="002E4EE6"/>
    <w:rsid w:val="002E595D"/>
    <w:rsid w:val="002E5C83"/>
    <w:rsid w:val="002F1BF6"/>
    <w:rsid w:val="002F2874"/>
    <w:rsid w:val="002F4174"/>
    <w:rsid w:val="002F473F"/>
    <w:rsid w:val="002F489D"/>
    <w:rsid w:val="002F54C9"/>
    <w:rsid w:val="002F5A2C"/>
    <w:rsid w:val="002F6D96"/>
    <w:rsid w:val="002F6ED0"/>
    <w:rsid w:val="002F7B81"/>
    <w:rsid w:val="00301BAD"/>
    <w:rsid w:val="0030479A"/>
    <w:rsid w:val="0030577F"/>
    <w:rsid w:val="00305A51"/>
    <w:rsid w:val="003111D1"/>
    <w:rsid w:val="00311BEA"/>
    <w:rsid w:val="00311E2D"/>
    <w:rsid w:val="003140C7"/>
    <w:rsid w:val="00314294"/>
    <w:rsid w:val="003142C9"/>
    <w:rsid w:val="0031465D"/>
    <w:rsid w:val="0031551E"/>
    <w:rsid w:val="00315E54"/>
    <w:rsid w:val="00321F8E"/>
    <w:rsid w:val="00322ECB"/>
    <w:rsid w:val="00323D65"/>
    <w:rsid w:val="003242FC"/>
    <w:rsid w:val="00324A2B"/>
    <w:rsid w:val="00324B98"/>
    <w:rsid w:val="003264C4"/>
    <w:rsid w:val="0032666E"/>
    <w:rsid w:val="00326E90"/>
    <w:rsid w:val="00327A96"/>
    <w:rsid w:val="00330B1F"/>
    <w:rsid w:val="0033211A"/>
    <w:rsid w:val="00333778"/>
    <w:rsid w:val="003343F3"/>
    <w:rsid w:val="00334CD7"/>
    <w:rsid w:val="003363C5"/>
    <w:rsid w:val="003406D0"/>
    <w:rsid w:val="0034096E"/>
    <w:rsid w:val="0034132D"/>
    <w:rsid w:val="003415E9"/>
    <w:rsid w:val="0034245A"/>
    <w:rsid w:val="00342893"/>
    <w:rsid w:val="00342C53"/>
    <w:rsid w:val="00342EE7"/>
    <w:rsid w:val="00343BFB"/>
    <w:rsid w:val="003442DC"/>
    <w:rsid w:val="0035141B"/>
    <w:rsid w:val="0035187F"/>
    <w:rsid w:val="0035274F"/>
    <w:rsid w:val="00352EC9"/>
    <w:rsid w:val="003531E5"/>
    <w:rsid w:val="00354176"/>
    <w:rsid w:val="003543EF"/>
    <w:rsid w:val="00354F97"/>
    <w:rsid w:val="00355DCC"/>
    <w:rsid w:val="00356828"/>
    <w:rsid w:val="00356937"/>
    <w:rsid w:val="003575C4"/>
    <w:rsid w:val="00357A5B"/>
    <w:rsid w:val="00360F5D"/>
    <w:rsid w:val="00361084"/>
    <w:rsid w:val="00362592"/>
    <w:rsid w:val="00364458"/>
    <w:rsid w:val="003646D9"/>
    <w:rsid w:val="00365188"/>
    <w:rsid w:val="00365BA7"/>
    <w:rsid w:val="00370FD5"/>
    <w:rsid w:val="00372947"/>
    <w:rsid w:val="00372A40"/>
    <w:rsid w:val="00374E9D"/>
    <w:rsid w:val="00377FC1"/>
    <w:rsid w:val="00380575"/>
    <w:rsid w:val="003807AE"/>
    <w:rsid w:val="00380E49"/>
    <w:rsid w:val="0038216F"/>
    <w:rsid w:val="00382890"/>
    <w:rsid w:val="00383600"/>
    <w:rsid w:val="00384AA5"/>
    <w:rsid w:val="0038630A"/>
    <w:rsid w:val="00386340"/>
    <w:rsid w:val="0038669B"/>
    <w:rsid w:val="0038711E"/>
    <w:rsid w:val="0038718B"/>
    <w:rsid w:val="003878B3"/>
    <w:rsid w:val="0039044B"/>
    <w:rsid w:val="00390746"/>
    <w:rsid w:val="00393B55"/>
    <w:rsid w:val="003947B8"/>
    <w:rsid w:val="00395705"/>
    <w:rsid w:val="00395A6D"/>
    <w:rsid w:val="00396090"/>
    <w:rsid w:val="003A0E12"/>
    <w:rsid w:val="003A1A3F"/>
    <w:rsid w:val="003A26D6"/>
    <w:rsid w:val="003A42B0"/>
    <w:rsid w:val="003A48C7"/>
    <w:rsid w:val="003A4B51"/>
    <w:rsid w:val="003A62F3"/>
    <w:rsid w:val="003A7796"/>
    <w:rsid w:val="003B1347"/>
    <w:rsid w:val="003B2F5B"/>
    <w:rsid w:val="003B3B46"/>
    <w:rsid w:val="003B3CFE"/>
    <w:rsid w:val="003C194B"/>
    <w:rsid w:val="003C19B1"/>
    <w:rsid w:val="003C2E7E"/>
    <w:rsid w:val="003C2E90"/>
    <w:rsid w:val="003C3BEC"/>
    <w:rsid w:val="003C4558"/>
    <w:rsid w:val="003C65BC"/>
    <w:rsid w:val="003C6AF6"/>
    <w:rsid w:val="003C703F"/>
    <w:rsid w:val="003D0AFA"/>
    <w:rsid w:val="003D10E5"/>
    <w:rsid w:val="003D230C"/>
    <w:rsid w:val="003D4664"/>
    <w:rsid w:val="003D66DA"/>
    <w:rsid w:val="003E2A7B"/>
    <w:rsid w:val="003E3092"/>
    <w:rsid w:val="003E3F78"/>
    <w:rsid w:val="003E4B59"/>
    <w:rsid w:val="003E5A9B"/>
    <w:rsid w:val="003E68C6"/>
    <w:rsid w:val="003E6F47"/>
    <w:rsid w:val="003E7204"/>
    <w:rsid w:val="003F034A"/>
    <w:rsid w:val="003F2944"/>
    <w:rsid w:val="003F380F"/>
    <w:rsid w:val="003F3F06"/>
    <w:rsid w:val="003F411A"/>
    <w:rsid w:val="003F558B"/>
    <w:rsid w:val="00401331"/>
    <w:rsid w:val="00401E6B"/>
    <w:rsid w:val="004033E3"/>
    <w:rsid w:val="00404FD2"/>
    <w:rsid w:val="004060E2"/>
    <w:rsid w:val="00410F42"/>
    <w:rsid w:val="00411F77"/>
    <w:rsid w:val="004120CC"/>
    <w:rsid w:val="004137D9"/>
    <w:rsid w:val="00415186"/>
    <w:rsid w:val="00415CFE"/>
    <w:rsid w:val="00416159"/>
    <w:rsid w:val="004164CD"/>
    <w:rsid w:val="004221F0"/>
    <w:rsid w:val="00423B0E"/>
    <w:rsid w:val="004253B9"/>
    <w:rsid w:val="00426FD4"/>
    <w:rsid w:val="00431312"/>
    <w:rsid w:val="00432962"/>
    <w:rsid w:val="00433765"/>
    <w:rsid w:val="004337B6"/>
    <w:rsid w:val="004361A2"/>
    <w:rsid w:val="004365A2"/>
    <w:rsid w:val="00440C61"/>
    <w:rsid w:val="004410A0"/>
    <w:rsid w:val="00441658"/>
    <w:rsid w:val="00441D4D"/>
    <w:rsid w:val="00442A4B"/>
    <w:rsid w:val="00442A64"/>
    <w:rsid w:val="004435A3"/>
    <w:rsid w:val="00444AC3"/>
    <w:rsid w:val="00444C9E"/>
    <w:rsid w:val="00446635"/>
    <w:rsid w:val="0044712C"/>
    <w:rsid w:val="004471C2"/>
    <w:rsid w:val="004507A1"/>
    <w:rsid w:val="00450CAE"/>
    <w:rsid w:val="004527E1"/>
    <w:rsid w:val="0045585F"/>
    <w:rsid w:val="00456F25"/>
    <w:rsid w:val="0045714B"/>
    <w:rsid w:val="00460271"/>
    <w:rsid w:val="00460FB9"/>
    <w:rsid w:val="00463204"/>
    <w:rsid w:val="0046385B"/>
    <w:rsid w:val="00463BB3"/>
    <w:rsid w:val="004646D0"/>
    <w:rsid w:val="00465627"/>
    <w:rsid w:val="0046617D"/>
    <w:rsid w:val="00466EEA"/>
    <w:rsid w:val="00467967"/>
    <w:rsid w:val="00467FF0"/>
    <w:rsid w:val="0047189C"/>
    <w:rsid w:val="0047202D"/>
    <w:rsid w:val="0047284A"/>
    <w:rsid w:val="004729A1"/>
    <w:rsid w:val="004748CB"/>
    <w:rsid w:val="00475FD0"/>
    <w:rsid w:val="00476C2F"/>
    <w:rsid w:val="00477662"/>
    <w:rsid w:val="0047783C"/>
    <w:rsid w:val="00477F1F"/>
    <w:rsid w:val="00480E08"/>
    <w:rsid w:val="004811AB"/>
    <w:rsid w:val="00483149"/>
    <w:rsid w:val="00484C5D"/>
    <w:rsid w:val="0048510D"/>
    <w:rsid w:val="00486452"/>
    <w:rsid w:val="00486680"/>
    <w:rsid w:val="00487D19"/>
    <w:rsid w:val="0049028F"/>
    <w:rsid w:val="00491DBB"/>
    <w:rsid w:val="004948BA"/>
    <w:rsid w:val="0049783C"/>
    <w:rsid w:val="004A0ACB"/>
    <w:rsid w:val="004A0DB5"/>
    <w:rsid w:val="004A30E6"/>
    <w:rsid w:val="004A35E9"/>
    <w:rsid w:val="004A48AD"/>
    <w:rsid w:val="004A5076"/>
    <w:rsid w:val="004A51F4"/>
    <w:rsid w:val="004A580F"/>
    <w:rsid w:val="004A774D"/>
    <w:rsid w:val="004B0020"/>
    <w:rsid w:val="004B167C"/>
    <w:rsid w:val="004B2897"/>
    <w:rsid w:val="004B29E1"/>
    <w:rsid w:val="004B2D83"/>
    <w:rsid w:val="004B45CF"/>
    <w:rsid w:val="004B596B"/>
    <w:rsid w:val="004B6754"/>
    <w:rsid w:val="004B71C5"/>
    <w:rsid w:val="004B721B"/>
    <w:rsid w:val="004C0999"/>
    <w:rsid w:val="004C1BAA"/>
    <w:rsid w:val="004C230B"/>
    <w:rsid w:val="004C4F61"/>
    <w:rsid w:val="004C6F75"/>
    <w:rsid w:val="004D0A1D"/>
    <w:rsid w:val="004D160C"/>
    <w:rsid w:val="004D1B98"/>
    <w:rsid w:val="004D20E7"/>
    <w:rsid w:val="004D25E0"/>
    <w:rsid w:val="004D4EA8"/>
    <w:rsid w:val="004D62BF"/>
    <w:rsid w:val="004D7A42"/>
    <w:rsid w:val="004D7BBD"/>
    <w:rsid w:val="004D7C16"/>
    <w:rsid w:val="004E0E8C"/>
    <w:rsid w:val="004E1C39"/>
    <w:rsid w:val="004E58AA"/>
    <w:rsid w:val="004E5FBD"/>
    <w:rsid w:val="004F060D"/>
    <w:rsid w:val="004F15AB"/>
    <w:rsid w:val="004F234D"/>
    <w:rsid w:val="004F2680"/>
    <w:rsid w:val="004F2BD7"/>
    <w:rsid w:val="004F384A"/>
    <w:rsid w:val="004F3952"/>
    <w:rsid w:val="004F3D75"/>
    <w:rsid w:val="004F5319"/>
    <w:rsid w:val="004F5767"/>
    <w:rsid w:val="004F5D20"/>
    <w:rsid w:val="00500635"/>
    <w:rsid w:val="0050166C"/>
    <w:rsid w:val="00502EF2"/>
    <w:rsid w:val="00503105"/>
    <w:rsid w:val="00503E23"/>
    <w:rsid w:val="00505353"/>
    <w:rsid w:val="005060F6"/>
    <w:rsid w:val="00506111"/>
    <w:rsid w:val="00506867"/>
    <w:rsid w:val="00512200"/>
    <w:rsid w:val="005128E5"/>
    <w:rsid w:val="005128F6"/>
    <w:rsid w:val="0051340F"/>
    <w:rsid w:val="005153FE"/>
    <w:rsid w:val="005155DA"/>
    <w:rsid w:val="00515C5A"/>
    <w:rsid w:val="00516025"/>
    <w:rsid w:val="0051700E"/>
    <w:rsid w:val="00517954"/>
    <w:rsid w:val="005200C2"/>
    <w:rsid w:val="0052041F"/>
    <w:rsid w:val="00520E6F"/>
    <w:rsid w:val="00520F60"/>
    <w:rsid w:val="005229D7"/>
    <w:rsid w:val="00523398"/>
    <w:rsid w:val="00524161"/>
    <w:rsid w:val="005244F7"/>
    <w:rsid w:val="00524932"/>
    <w:rsid w:val="00525CEF"/>
    <w:rsid w:val="005272F6"/>
    <w:rsid w:val="00527D2A"/>
    <w:rsid w:val="005309F3"/>
    <w:rsid w:val="005310BF"/>
    <w:rsid w:val="00533B2B"/>
    <w:rsid w:val="00536DB6"/>
    <w:rsid w:val="00540F0B"/>
    <w:rsid w:val="005426A7"/>
    <w:rsid w:val="00542CAB"/>
    <w:rsid w:val="00546C3E"/>
    <w:rsid w:val="005477DC"/>
    <w:rsid w:val="005501FB"/>
    <w:rsid w:val="00550D9D"/>
    <w:rsid w:val="00550E78"/>
    <w:rsid w:val="0055198D"/>
    <w:rsid w:val="00552541"/>
    <w:rsid w:val="005525C8"/>
    <w:rsid w:val="005526E2"/>
    <w:rsid w:val="00553434"/>
    <w:rsid w:val="00553634"/>
    <w:rsid w:val="00553E10"/>
    <w:rsid w:val="00554EEC"/>
    <w:rsid w:val="00555BD0"/>
    <w:rsid w:val="00555FE6"/>
    <w:rsid w:val="005601A6"/>
    <w:rsid w:val="00560B52"/>
    <w:rsid w:val="00563C11"/>
    <w:rsid w:val="00566CF6"/>
    <w:rsid w:val="00566FCB"/>
    <w:rsid w:val="00570E4F"/>
    <w:rsid w:val="005745E0"/>
    <w:rsid w:val="0057649A"/>
    <w:rsid w:val="005770CF"/>
    <w:rsid w:val="00581677"/>
    <w:rsid w:val="00583884"/>
    <w:rsid w:val="00584900"/>
    <w:rsid w:val="005854C6"/>
    <w:rsid w:val="005861FF"/>
    <w:rsid w:val="005878A0"/>
    <w:rsid w:val="0059115B"/>
    <w:rsid w:val="00591BF1"/>
    <w:rsid w:val="00593AF0"/>
    <w:rsid w:val="00595358"/>
    <w:rsid w:val="0059554F"/>
    <w:rsid w:val="0059655A"/>
    <w:rsid w:val="005A2ABF"/>
    <w:rsid w:val="005A2E66"/>
    <w:rsid w:val="005A39A9"/>
    <w:rsid w:val="005A3C3F"/>
    <w:rsid w:val="005A3E1E"/>
    <w:rsid w:val="005A5194"/>
    <w:rsid w:val="005A54DA"/>
    <w:rsid w:val="005A5573"/>
    <w:rsid w:val="005A6087"/>
    <w:rsid w:val="005A6390"/>
    <w:rsid w:val="005B05BD"/>
    <w:rsid w:val="005B49B5"/>
    <w:rsid w:val="005B5D2B"/>
    <w:rsid w:val="005B60D7"/>
    <w:rsid w:val="005B6D1B"/>
    <w:rsid w:val="005C174C"/>
    <w:rsid w:val="005C36B2"/>
    <w:rsid w:val="005C4252"/>
    <w:rsid w:val="005C483D"/>
    <w:rsid w:val="005C69A6"/>
    <w:rsid w:val="005D0BDE"/>
    <w:rsid w:val="005D234A"/>
    <w:rsid w:val="005D2B59"/>
    <w:rsid w:val="005D518D"/>
    <w:rsid w:val="005D76E9"/>
    <w:rsid w:val="005E1A91"/>
    <w:rsid w:val="005E5601"/>
    <w:rsid w:val="005E5665"/>
    <w:rsid w:val="005E5A15"/>
    <w:rsid w:val="005E6E1B"/>
    <w:rsid w:val="005E7181"/>
    <w:rsid w:val="005F0C10"/>
    <w:rsid w:val="005F4125"/>
    <w:rsid w:val="005F4AA5"/>
    <w:rsid w:val="005F5D01"/>
    <w:rsid w:val="005F79B8"/>
    <w:rsid w:val="00600951"/>
    <w:rsid w:val="00601753"/>
    <w:rsid w:val="00601EEA"/>
    <w:rsid w:val="0060201A"/>
    <w:rsid w:val="006021C0"/>
    <w:rsid w:val="0060272C"/>
    <w:rsid w:val="00603CC7"/>
    <w:rsid w:val="0060623B"/>
    <w:rsid w:val="006063A9"/>
    <w:rsid w:val="006075DE"/>
    <w:rsid w:val="006076DD"/>
    <w:rsid w:val="00612E59"/>
    <w:rsid w:val="00612EA3"/>
    <w:rsid w:val="00612EFB"/>
    <w:rsid w:val="00617C39"/>
    <w:rsid w:val="006219DA"/>
    <w:rsid w:val="00622AC7"/>
    <w:rsid w:val="00623740"/>
    <w:rsid w:val="0062503A"/>
    <w:rsid w:val="006251BF"/>
    <w:rsid w:val="0062616F"/>
    <w:rsid w:val="00632B28"/>
    <w:rsid w:val="00633BBB"/>
    <w:rsid w:val="0063486C"/>
    <w:rsid w:val="00642F13"/>
    <w:rsid w:val="00642F80"/>
    <w:rsid w:val="00643CCE"/>
    <w:rsid w:val="00644120"/>
    <w:rsid w:val="0064580D"/>
    <w:rsid w:val="00645F2A"/>
    <w:rsid w:val="00646B9B"/>
    <w:rsid w:val="00646E0E"/>
    <w:rsid w:val="00647549"/>
    <w:rsid w:val="00647BC6"/>
    <w:rsid w:val="00650293"/>
    <w:rsid w:val="0065051C"/>
    <w:rsid w:val="006505B0"/>
    <w:rsid w:val="00650CE3"/>
    <w:rsid w:val="00651915"/>
    <w:rsid w:val="00652AD9"/>
    <w:rsid w:val="00653AB6"/>
    <w:rsid w:val="006540B8"/>
    <w:rsid w:val="0065552C"/>
    <w:rsid w:val="00656CC8"/>
    <w:rsid w:val="00657E31"/>
    <w:rsid w:val="006609F6"/>
    <w:rsid w:val="00663521"/>
    <w:rsid w:val="00664277"/>
    <w:rsid w:val="00664CD3"/>
    <w:rsid w:val="006651D0"/>
    <w:rsid w:val="00667549"/>
    <w:rsid w:val="006707E0"/>
    <w:rsid w:val="00670BC4"/>
    <w:rsid w:val="00670C05"/>
    <w:rsid w:val="006712BC"/>
    <w:rsid w:val="00671AC2"/>
    <w:rsid w:val="00671B7A"/>
    <w:rsid w:val="00672275"/>
    <w:rsid w:val="0067285F"/>
    <w:rsid w:val="00672C7A"/>
    <w:rsid w:val="00673B04"/>
    <w:rsid w:val="00674DD8"/>
    <w:rsid w:val="00675341"/>
    <w:rsid w:val="00675E2F"/>
    <w:rsid w:val="00676F16"/>
    <w:rsid w:val="006770EA"/>
    <w:rsid w:val="00677E1B"/>
    <w:rsid w:val="006804A8"/>
    <w:rsid w:val="00680ABA"/>
    <w:rsid w:val="00680F77"/>
    <w:rsid w:val="00681775"/>
    <w:rsid w:val="00682468"/>
    <w:rsid w:val="00682C22"/>
    <w:rsid w:val="00683C34"/>
    <w:rsid w:val="00683E33"/>
    <w:rsid w:val="0068512B"/>
    <w:rsid w:val="00685DFC"/>
    <w:rsid w:val="006874BE"/>
    <w:rsid w:val="00690E0A"/>
    <w:rsid w:val="00693A17"/>
    <w:rsid w:val="006941D0"/>
    <w:rsid w:val="006953F0"/>
    <w:rsid w:val="00695BA6"/>
    <w:rsid w:val="006A06AB"/>
    <w:rsid w:val="006A06BC"/>
    <w:rsid w:val="006A19A2"/>
    <w:rsid w:val="006A1AA9"/>
    <w:rsid w:val="006A1C6C"/>
    <w:rsid w:val="006A258F"/>
    <w:rsid w:val="006A2A84"/>
    <w:rsid w:val="006A38A1"/>
    <w:rsid w:val="006A3C74"/>
    <w:rsid w:val="006A3DA9"/>
    <w:rsid w:val="006A4BFF"/>
    <w:rsid w:val="006A5FFE"/>
    <w:rsid w:val="006A629B"/>
    <w:rsid w:val="006A6875"/>
    <w:rsid w:val="006A6D10"/>
    <w:rsid w:val="006B1A43"/>
    <w:rsid w:val="006B2D24"/>
    <w:rsid w:val="006B45E9"/>
    <w:rsid w:val="006B517D"/>
    <w:rsid w:val="006B5494"/>
    <w:rsid w:val="006B6375"/>
    <w:rsid w:val="006B7637"/>
    <w:rsid w:val="006C08D6"/>
    <w:rsid w:val="006C30BC"/>
    <w:rsid w:val="006C3A50"/>
    <w:rsid w:val="006C5489"/>
    <w:rsid w:val="006D0C75"/>
    <w:rsid w:val="006D1FDD"/>
    <w:rsid w:val="006D2B9C"/>
    <w:rsid w:val="006D2BEC"/>
    <w:rsid w:val="006D330B"/>
    <w:rsid w:val="006D3792"/>
    <w:rsid w:val="006D3CED"/>
    <w:rsid w:val="006D3D70"/>
    <w:rsid w:val="006D414A"/>
    <w:rsid w:val="006D44A9"/>
    <w:rsid w:val="006D48E3"/>
    <w:rsid w:val="006D58DA"/>
    <w:rsid w:val="006D6EFE"/>
    <w:rsid w:val="006D70A2"/>
    <w:rsid w:val="006E0678"/>
    <w:rsid w:val="006E0D55"/>
    <w:rsid w:val="006E65E4"/>
    <w:rsid w:val="006E6698"/>
    <w:rsid w:val="006E70A6"/>
    <w:rsid w:val="006F063B"/>
    <w:rsid w:val="006F155A"/>
    <w:rsid w:val="006F277A"/>
    <w:rsid w:val="006F3537"/>
    <w:rsid w:val="006F3F75"/>
    <w:rsid w:val="006F3FD0"/>
    <w:rsid w:val="006F49AE"/>
    <w:rsid w:val="006F5B06"/>
    <w:rsid w:val="006F5BFC"/>
    <w:rsid w:val="006F6866"/>
    <w:rsid w:val="006F6A58"/>
    <w:rsid w:val="006F6D9E"/>
    <w:rsid w:val="006F7D74"/>
    <w:rsid w:val="0070297F"/>
    <w:rsid w:val="007047B6"/>
    <w:rsid w:val="007047BB"/>
    <w:rsid w:val="007057BD"/>
    <w:rsid w:val="00706002"/>
    <w:rsid w:val="0070601D"/>
    <w:rsid w:val="00706D9A"/>
    <w:rsid w:val="00707EC2"/>
    <w:rsid w:val="00710CCE"/>
    <w:rsid w:val="007119DC"/>
    <w:rsid w:val="007147CE"/>
    <w:rsid w:val="00717975"/>
    <w:rsid w:val="00722326"/>
    <w:rsid w:val="00722C6F"/>
    <w:rsid w:val="007265E7"/>
    <w:rsid w:val="00727258"/>
    <w:rsid w:val="00730D93"/>
    <w:rsid w:val="00730DA9"/>
    <w:rsid w:val="007322C8"/>
    <w:rsid w:val="00732A06"/>
    <w:rsid w:val="00732E56"/>
    <w:rsid w:val="00741A90"/>
    <w:rsid w:val="00745FE7"/>
    <w:rsid w:val="00746246"/>
    <w:rsid w:val="007466A4"/>
    <w:rsid w:val="007478EC"/>
    <w:rsid w:val="0075019D"/>
    <w:rsid w:val="0075079A"/>
    <w:rsid w:val="00752C4A"/>
    <w:rsid w:val="00752FF2"/>
    <w:rsid w:val="0075318B"/>
    <w:rsid w:val="00754B81"/>
    <w:rsid w:val="007556D4"/>
    <w:rsid w:val="007557D4"/>
    <w:rsid w:val="007566F9"/>
    <w:rsid w:val="0075697C"/>
    <w:rsid w:val="00760C4C"/>
    <w:rsid w:val="00761AE7"/>
    <w:rsid w:val="007627DA"/>
    <w:rsid w:val="00765D79"/>
    <w:rsid w:val="00766FB8"/>
    <w:rsid w:val="00767321"/>
    <w:rsid w:val="00771CAE"/>
    <w:rsid w:val="00773165"/>
    <w:rsid w:val="00774078"/>
    <w:rsid w:val="00774CD8"/>
    <w:rsid w:val="00775BEF"/>
    <w:rsid w:val="007812D6"/>
    <w:rsid w:val="007830A1"/>
    <w:rsid w:val="00783E00"/>
    <w:rsid w:val="007850FB"/>
    <w:rsid w:val="007854D4"/>
    <w:rsid w:val="0078593E"/>
    <w:rsid w:val="007864DF"/>
    <w:rsid w:val="007873B3"/>
    <w:rsid w:val="00790794"/>
    <w:rsid w:val="0079100C"/>
    <w:rsid w:val="00792939"/>
    <w:rsid w:val="00794B23"/>
    <w:rsid w:val="007951BA"/>
    <w:rsid w:val="00796845"/>
    <w:rsid w:val="00797C5A"/>
    <w:rsid w:val="007A38A9"/>
    <w:rsid w:val="007A44F7"/>
    <w:rsid w:val="007A54A0"/>
    <w:rsid w:val="007A61BB"/>
    <w:rsid w:val="007A6A12"/>
    <w:rsid w:val="007A73DA"/>
    <w:rsid w:val="007A746D"/>
    <w:rsid w:val="007B05AE"/>
    <w:rsid w:val="007B1F3C"/>
    <w:rsid w:val="007B2678"/>
    <w:rsid w:val="007B37AF"/>
    <w:rsid w:val="007B4194"/>
    <w:rsid w:val="007B4C4B"/>
    <w:rsid w:val="007B5C59"/>
    <w:rsid w:val="007B5FC6"/>
    <w:rsid w:val="007B6C25"/>
    <w:rsid w:val="007B7D94"/>
    <w:rsid w:val="007C0212"/>
    <w:rsid w:val="007C1E9E"/>
    <w:rsid w:val="007C21F4"/>
    <w:rsid w:val="007C4910"/>
    <w:rsid w:val="007C4ABF"/>
    <w:rsid w:val="007C4BA8"/>
    <w:rsid w:val="007C55AC"/>
    <w:rsid w:val="007C5669"/>
    <w:rsid w:val="007C5C71"/>
    <w:rsid w:val="007C5E57"/>
    <w:rsid w:val="007D01C1"/>
    <w:rsid w:val="007D1985"/>
    <w:rsid w:val="007D207E"/>
    <w:rsid w:val="007D4DE9"/>
    <w:rsid w:val="007D70CB"/>
    <w:rsid w:val="007E096D"/>
    <w:rsid w:val="007E22D9"/>
    <w:rsid w:val="007E43BC"/>
    <w:rsid w:val="007E6EAD"/>
    <w:rsid w:val="007F0961"/>
    <w:rsid w:val="007F12E9"/>
    <w:rsid w:val="007F24CB"/>
    <w:rsid w:val="007F2D0E"/>
    <w:rsid w:val="007F6736"/>
    <w:rsid w:val="007F7413"/>
    <w:rsid w:val="007F7FD2"/>
    <w:rsid w:val="0080128A"/>
    <w:rsid w:val="008017F8"/>
    <w:rsid w:val="008029A5"/>
    <w:rsid w:val="00803F07"/>
    <w:rsid w:val="00804A04"/>
    <w:rsid w:val="00805001"/>
    <w:rsid w:val="00805003"/>
    <w:rsid w:val="00805A94"/>
    <w:rsid w:val="00806B3B"/>
    <w:rsid w:val="008101E5"/>
    <w:rsid w:val="00811BC9"/>
    <w:rsid w:val="00811E25"/>
    <w:rsid w:val="00815339"/>
    <w:rsid w:val="00815630"/>
    <w:rsid w:val="00816F2A"/>
    <w:rsid w:val="00817ADC"/>
    <w:rsid w:val="00817DD0"/>
    <w:rsid w:val="00820429"/>
    <w:rsid w:val="00821A5B"/>
    <w:rsid w:val="00821E74"/>
    <w:rsid w:val="00822721"/>
    <w:rsid w:val="00823F82"/>
    <w:rsid w:val="00824521"/>
    <w:rsid w:val="00826A03"/>
    <w:rsid w:val="00826A50"/>
    <w:rsid w:val="00827918"/>
    <w:rsid w:val="00827D50"/>
    <w:rsid w:val="00831368"/>
    <w:rsid w:val="008339B8"/>
    <w:rsid w:val="008343BD"/>
    <w:rsid w:val="00834F44"/>
    <w:rsid w:val="00835B17"/>
    <w:rsid w:val="00836063"/>
    <w:rsid w:val="0083741C"/>
    <w:rsid w:val="00837C64"/>
    <w:rsid w:val="008407F7"/>
    <w:rsid w:val="008418ED"/>
    <w:rsid w:val="00841B17"/>
    <w:rsid w:val="00841B39"/>
    <w:rsid w:val="00841D88"/>
    <w:rsid w:val="008422FF"/>
    <w:rsid w:val="00842B41"/>
    <w:rsid w:val="0084337E"/>
    <w:rsid w:val="00844136"/>
    <w:rsid w:val="008442B9"/>
    <w:rsid w:val="00844D6B"/>
    <w:rsid w:val="00846654"/>
    <w:rsid w:val="00846F9E"/>
    <w:rsid w:val="00847CDE"/>
    <w:rsid w:val="00850527"/>
    <w:rsid w:val="00851725"/>
    <w:rsid w:val="008532AE"/>
    <w:rsid w:val="008542AF"/>
    <w:rsid w:val="00854308"/>
    <w:rsid w:val="008549C3"/>
    <w:rsid w:val="00856606"/>
    <w:rsid w:val="00861B08"/>
    <w:rsid w:val="00862C0F"/>
    <w:rsid w:val="00865CB3"/>
    <w:rsid w:val="00866062"/>
    <w:rsid w:val="00867CAC"/>
    <w:rsid w:val="00870A0E"/>
    <w:rsid w:val="00870B55"/>
    <w:rsid w:val="0087126C"/>
    <w:rsid w:val="00871E4E"/>
    <w:rsid w:val="008735F4"/>
    <w:rsid w:val="00876610"/>
    <w:rsid w:val="00877967"/>
    <w:rsid w:val="00877C1E"/>
    <w:rsid w:val="00877F70"/>
    <w:rsid w:val="00880C71"/>
    <w:rsid w:val="008821F6"/>
    <w:rsid w:val="0088402E"/>
    <w:rsid w:val="0088491C"/>
    <w:rsid w:val="00885870"/>
    <w:rsid w:val="008865E3"/>
    <w:rsid w:val="008867AF"/>
    <w:rsid w:val="00890EB9"/>
    <w:rsid w:val="00897020"/>
    <w:rsid w:val="008A07E0"/>
    <w:rsid w:val="008A0B72"/>
    <w:rsid w:val="008A0D50"/>
    <w:rsid w:val="008A11D2"/>
    <w:rsid w:val="008A44B7"/>
    <w:rsid w:val="008A484A"/>
    <w:rsid w:val="008A4DA4"/>
    <w:rsid w:val="008A528F"/>
    <w:rsid w:val="008A53EB"/>
    <w:rsid w:val="008A55B2"/>
    <w:rsid w:val="008A7751"/>
    <w:rsid w:val="008B2FBE"/>
    <w:rsid w:val="008B3B02"/>
    <w:rsid w:val="008B645D"/>
    <w:rsid w:val="008B6785"/>
    <w:rsid w:val="008B6A12"/>
    <w:rsid w:val="008B6F47"/>
    <w:rsid w:val="008B7B25"/>
    <w:rsid w:val="008C051F"/>
    <w:rsid w:val="008C2B58"/>
    <w:rsid w:val="008D1614"/>
    <w:rsid w:val="008D1703"/>
    <w:rsid w:val="008D1F40"/>
    <w:rsid w:val="008D44C8"/>
    <w:rsid w:val="008D4C6F"/>
    <w:rsid w:val="008D514B"/>
    <w:rsid w:val="008D64D5"/>
    <w:rsid w:val="008D7197"/>
    <w:rsid w:val="008D7D28"/>
    <w:rsid w:val="008E0CDD"/>
    <w:rsid w:val="008E397E"/>
    <w:rsid w:val="008E42F2"/>
    <w:rsid w:val="008E5253"/>
    <w:rsid w:val="008E5B64"/>
    <w:rsid w:val="008F00CB"/>
    <w:rsid w:val="008F0141"/>
    <w:rsid w:val="008F0C60"/>
    <w:rsid w:val="008F1691"/>
    <w:rsid w:val="008F1C22"/>
    <w:rsid w:val="008F1E66"/>
    <w:rsid w:val="008F3669"/>
    <w:rsid w:val="008F446D"/>
    <w:rsid w:val="008F486C"/>
    <w:rsid w:val="008F7035"/>
    <w:rsid w:val="008F7B41"/>
    <w:rsid w:val="00900025"/>
    <w:rsid w:val="0090198C"/>
    <w:rsid w:val="009027FE"/>
    <w:rsid w:val="00902EAC"/>
    <w:rsid w:val="00903E22"/>
    <w:rsid w:val="009041CF"/>
    <w:rsid w:val="00904320"/>
    <w:rsid w:val="0090597A"/>
    <w:rsid w:val="0090668D"/>
    <w:rsid w:val="0091146C"/>
    <w:rsid w:val="009116C0"/>
    <w:rsid w:val="00912BE6"/>
    <w:rsid w:val="00913000"/>
    <w:rsid w:val="00914F16"/>
    <w:rsid w:val="00916229"/>
    <w:rsid w:val="009179DE"/>
    <w:rsid w:val="009201B4"/>
    <w:rsid w:val="00920EC9"/>
    <w:rsid w:val="00921D98"/>
    <w:rsid w:val="0092228F"/>
    <w:rsid w:val="00922FBD"/>
    <w:rsid w:val="009231A1"/>
    <w:rsid w:val="0092463B"/>
    <w:rsid w:val="00924E45"/>
    <w:rsid w:val="00925F8F"/>
    <w:rsid w:val="009263F6"/>
    <w:rsid w:val="00927F96"/>
    <w:rsid w:val="009313C6"/>
    <w:rsid w:val="0093248C"/>
    <w:rsid w:val="0093604D"/>
    <w:rsid w:val="009366FC"/>
    <w:rsid w:val="00940ED7"/>
    <w:rsid w:val="00942290"/>
    <w:rsid w:val="00942EAF"/>
    <w:rsid w:val="00943F37"/>
    <w:rsid w:val="00944859"/>
    <w:rsid w:val="0094507E"/>
    <w:rsid w:val="00945159"/>
    <w:rsid w:val="009453E8"/>
    <w:rsid w:val="009456BF"/>
    <w:rsid w:val="009468F2"/>
    <w:rsid w:val="00946BF2"/>
    <w:rsid w:val="00946E96"/>
    <w:rsid w:val="00950043"/>
    <w:rsid w:val="00950F34"/>
    <w:rsid w:val="0095209C"/>
    <w:rsid w:val="0095297C"/>
    <w:rsid w:val="00952B92"/>
    <w:rsid w:val="00952E62"/>
    <w:rsid w:val="0095429E"/>
    <w:rsid w:val="0095436D"/>
    <w:rsid w:val="00954F9E"/>
    <w:rsid w:val="00955607"/>
    <w:rsid w:val="00956E98"/>
    <w:rsid w:val="009621B7"/>
    <w:rsid w:val="00962FA3"/>
    <w:rsid w:val="009632EF"/>
    <w:rsid w:val="00963459"/>
    <w:rsid w:val="00963AFC"/>
    <w:rsid w:val="0096458A"/>
    <w:rsid w:val="00966A0E"/>
    <w:rsid w:val="009673B9"/>
    <w:rsid w:val="00967D61"/>
    <w:rsid w:val="00971FD9"/>
    <w:rsid w:val="009728B0"/>
    <w:rsid w:val="00972C98"/>
    <w:rsid w:val="009731A8"/>
    <w:rsid w:val="009733C8"/>
    <w:rsid w:val="00975ED6"/>
    <w:rsid w:val="009761E3"/>
    <w:rsid w:val="00980054"/>
    <w:rsid w:val="00981D46"/>
    <w:rsid w:val="009837AF"/>
    <w:rsid w:val="00984ECA"/>
    <w:rsid w:val="009859EB"/>
    <w:rsid w:val="009875AB"/>
    <w:rsid w:val="009876ED"/>
    <w:rsid w:val="009879EE"/>
    <w:rsid w:val="00990A60"/>
    <w:rsid w:val="00991EED"/>
    <w:rsid w:val="0099234F"/>
    <w:rsid w:val="00993181"/>
    <w:rsid w:val="00994801"/>
    <w:rsid w:val="00994D86"/>
    <w:rsid w:val="00995F34"/>
    <w:rsid w:val="00996378"/>
    <w:rsid w:val="009963C5"/>
    <w:rsid w:val="0099756C"/>
    <w:rsid w:val="00997ECA"/>
    <w:rsid w:val="009A1015"/>
    <w:rsid w:val="009A1123"/>
    <w:rsid w:val="009A1F2B"/>
    <w:rsid w:val="009A22CE"/>
    <w:rsid w:val="009A267F"/>
    <w:rsid w:val="009A2A42"/>
    <w:rsid w:val="009A43A9"/>
    <w:rsid w:val="009A43FA"/>
    <w:rsid w:val="009A6744"/>
    <w:rsid w:val="009A67C1"/>
    <w:rsid w:val="009A73F9"/>
    <w:rsid w:val="009B0740"/>
    <w:rsid w:val="009B116A"/>
    <w:rsid w:val="009B1426"/>
    <w:rsid w:val="009B1FD8"/>
    <w:rsid w:val="009B2D60"/>
    <w:rsid w:val="009B41AA"/>
    <w:rsid w:val="009B4351"/>
    <w:rsid w:val="009B5210"/>
    <w:rsid w:val="009B5E36"/>
    <w:rsid w:val="009B6185"/>
    <w:rsid w:val="009B65C0"/>
    <w:rsid w:val="009C12CD"/>
    <w:rsid w:val="009C23DA"/>
    <w:rsid w:val="009C36C0"/>
    <w:rsid w:val="009C46FF"/>
    <w:rsid w:val="009C533E"/>
    <w:rsid w:val="009C5435"/>
    <w:rsid w:val="009C70A6"/>
    <w:rsid w:val="009C753D"/>
    <w:rsid w:val="009C7AD8"/>
    <w:rsid w:val="009D061B"/>
    <w:rsid w:val="009D2625"/>
    <w:rsid w:val="009D26F1"/>
    <w:rsid w:val="009D35DD"/>
    <w:rsid w:val="009D4077"/>
    <w:rsid w:val="009D45B2"/>
    <w:rsid w:val="009D48E0"/>
    <w:rsid w:val="009D5492"/>
    <w:rsid w:val="009D7613"/>
    <w:rsid w:val="009E0811"/>
    <w:rsid w:val="009E2553"/>
    <w:rsid w:val="009E26ED"/>
    <w:rsid w:val="009E2DA7"/>
    <w:rsid w:val="009E6721"/>
    <w:rsid w:val="009E77DB"/>
    <w:rsid w:val="009E7ED4"/>
    <w:rsid w:val="009F33BA"/>
    <w:rsid w:val="009F3756"/>
    <w:rsid w:val="009F44C1"/>
    <w:rsid w:val="009F4A84"/>
    <w:rsid w:val="009F6ECC"/>
    <w:rsid w:val="009F78B0"/>
    <w:rsid w:val="009F7BD2"/>
    <w:rsid w:val="00A00AA3"/>
    <w:rsid w:val="00A00CA6"/>
    <w:rsid w:val="00A01543"/>
    <w:rsid w:val="00A01619"/>
    <w:rsid w:val="00A03015"/>
    <w:rsid w:val="00A0305D"/>
    <w:rsid w:val="00A042BA"/>
    <w:rsid w:val="00A0433A"/>
    <w:rsid w:val="00A04B5D"/>
    <w:rsid w:val="00A04D60"/>
    <w:rsid w:val="00A05F9E"/>
    <w:rsid w:val="00A07C1D"/>
    <w:rsid w:val="00A10228"/>
    <w:rsid w:val="00A11E5B"/>
    <w:rsid w:val="00A1265E"/>
    <w:rsid w:val="00A1293B"/>
    <w:rsid w:val="00A12FED"/>
    <w:rsid w:val="00A14C5C"/>
    <w:rsid w:val="00A15781"/>
    <w:rsid w:val="00A162EB"/>
    <w:rsid w:val="00A165A3"/>
    <w:rsid w:val="00A16812"/>
    <w:rsid w:val="00A17BB1"/>
    <w:rsid w:val="00A223EF"/>
    <w:rsid w:val="00A250AD"/>
    <w:rsid w:val="00A253D5"/>
    <w:rsid w:val="00A256A7"/>
    <w:rsid w:val="00A26298"/>
    <w:rsid w:val="00A300C7"/>
    <w:rsid w:val="00A30923"/>
    <w:rsid w:val="00A30AD7"/>
    <w:rsid w:val="00A328C2"/>
    <w:rsid w:val="00A328D8"/>
    <w:rsid w:val="00A3324B"/>
    <w:rsid w:val="00A33EA2"/>
    <w:rsid w:val="00A34EB3"/>
    <w:rsid w:val="00A35B38"/>
    <w:rsid w:val="00A36BCA"/>
    <w:rsid w:val="00A41039"/>
    <w:rsid w:val="00A42F28"/>
    <w:rsid w:val="00A44157"/>
    <w:rsid w:val="00A45214"/>
    <w:rsid w:val="00A466A9"/>
    <w:rsid w:val="00A47494"/>
    <w:rsid w:val="00A4759D"/>
    <w:rsid w:val="00A50195"/>
    <w:rsid w:val="00A5246C"/>
    <w:rsid w:val="00A56817"/>
    <w:rsid w:val="00A56A75"/>
    <w:rsid w:val="00A60006"/>
    <w:rsid w:val="00A60540"/>
    <w:rsid w:val="00A608AA"/>
    <w:rsid w:val="00A61B56"/>
    <w:rsid w:val="00A61BA7"/>
    <w:rsid w:val="00A6254E"/>
    <w:rsid w:val="00A63488"/>
    <w:rsid w:val="00A6383A"/>
    <w:rsid w:val="00A63B14"/>
    <w:rsid w:val="00A63C6F"/>
    <w:rsid w:val="00A64423"/>
    <w:rsid w:val="00A64DDF"/>
    <w:rsid w:val="00A66325"/>
    <w:rsid w:val="00A66D47"/>
    <w:rsid w:val="00A66DBB"/>
    <w:rsid w:val="00A675D5"/>
    <w:rsid w:val="00A67B51"/>
    <w:rsid w:val="00A67E48"/>
    <w:rsid w:val="00A7013F"/>
    <w:rsid w:val="00A70771"/>
    <w:rsid w:val="00A7275C"/>
    <w:rsid w:val="00A7364A"/>
    <w:rsid w:val="00A73C99"/>
    <w:rsid w:val="00A74819"/>
    <w:rsid w:val="00A76103"/>
    <w:rsid w:val="00A77207"/>
    <w:rsid w:val="00A7752E"/>
    <w:rsid w:val="00A857DE"/>
    <w:rsid w:val="00A902A9"/>
    <w:rsid w:val="00A9141E"/>
    <w:rsid w:val="00A92608"/>
    <w:rsid w:val="00A92D46"/>
    <w:rsid w:val="00A940C9"/>
    <w:rsid w:val="00A9460A"/>
    <w:rsid w:val="00A95FE7"/>
    <w:rsid w:val="00A96DD9"/>
    <w:rsid w:val="00A97429"/>
    <w:rsid w:val="00A9771D"/>
    <w:rsid w:val="00AA04A9"/>
    <w:rsid w:val="00AA10A9"/>
    <w:rsid w:val="00AA122B"/>
    <w:rsid w:val="00AA2554"/>
    <w:rsid w:val="00AA2A29"/>
    <w:rsid w:val="00AA2D20"/>
    <w:rsid w:val="00AA63DC"/>
    <w:rsid w:val="00AA6402"/>
    <w:rsid w:val="00AB1445"/>
    <w:rsid w:val="00AB19E3"/>
    <w:rsid w:val="00AB1E2F"/>
    <w:rsid w:val="00AB2191"/>
    <w:rsid w:val="00AB372F"/>
    <w:rsid w:val="00AB61BB"/>
    <w:rsid w:val="00AB648E"/>
    <w:rsid w:val="00AC0A9C"/>
    <w:rsid w:val="00AC1E54"/>
    <w:rsid w:val="00AC3C4D"/>
    <w:rsid w:val="00AC5ECC"/>
    <w:rsid w:val="00AC6402"/>
    <w:rsid w:val="00AC7158"/>
    <w:rsid w:val="00AC7472"/>
    <w:rsid w:val="00AC7AE3"/>
    <w:rsid w:val="00AD0D90"/>
    <w:rsid w:val="00AD4F68"/>
    <w:rsid w:val="00AD57EC"/>
    <w:rsid w:val="00AD617E"/>
    <w:rsid w:val="00AE1618"/>
    <w:rsid w:val="00AE31B0"/>
    <w:rsid w:val="00AE33CD"/>
    <w:rsid w:val="00AE647D"/>
    <w:rsid w:val="00AE7AED"/>
    <w:rsid w:val="00AF0BF4"/>
    <w:rsid w:val="00AF0C50"/>
    <w:rsid w:val="00AF24AC"/>
    <w:rsid w:val="00AF252D"/>
    <w:rsid w:val="00AF3A91"/>
    <w:rsid w:val="00AF40AD"/>
    <w:rsid w:val="00AF55DD"/>
    <w:rsid w:val="00AF61EC"/>
    <w:rsid w:val="00B00A06"/>
    <w:rsid w:val="00B00D1D"/>
    <w:rsid w:val="00B02927"/>
    <w:rsid w:val="00B02BEC"/>
    <w:rsid w:val="00B056EB"/>
    <w:rsid w:val="00B062E4"/>
    <w:rsid w:val="00B0706D"/>
    <w:rsid w:val="00B11105"/>
    <w:rsid w:val="00B1184C"/>
    <w:rsid w:val="00B12C0E"/>
    <w:rsid w:val="00B12F12"/>
    <w:rsid w:val="00B13AC9"/>
    <w:rsid w:val="00B162CF"/>
    <w:rsid w:val="00B16720"/>
    <w:rsid w:val="00B16F4D"/>
    <w:rsid w:val="00B1723F"/>
    <w:rsid w:val="00B20652"/>
    <w:rsid w:val="00B20895"/>
    <w:rsid w:val="00B209DB"/>
    <w:rsid w:val="00B21967"/>
    <w:rsid w:val="00B221B9"/>
    <w:rsid w:val="00B2274D"/>
    <w:rsid w:val="00B231AF"/>
    <w:rsid w:val="00B26CF1"/>
    <w:rsid w:val="00B326CD"/>
    <w:rsid w:val="00B32C6A"/>
    <w:rsid w:val="00B40AB0"/>
    <w:rsid w:val="00B40C0D"/>
    <w:rsid w:val="00B41B46"/>
    <w:rsid w:val="00B4228F"/>
    <w:rsid w:val="00B43F6A"/>
    <w:rsid w:val="00B4623F"/>
    <w:rsid w:val="00B476D2"/>
    <w:rsid w:val="00B4781F"/>
    <w:rsid w:val="00B50960"/>
    <w:rsid w:val="00B5173F"/>
    <w:rsid w:val="00B520D4"/>
    <w:rsid w:val="00B52319"/>
    <w:rsid w:val="00B52511"/>
    <w:rsid w:val="00B54501"/>
    <w:rsid w:val="00B548EE"/>
    <w:rsid w:val="00B549E4"/>
    <w:rsid w:val="00B54B0C"/>
    <w:rsid w:val="00B54D70"/>
    <w:rsid w:val="00B55410"/>
    <w:rsid w:val="00B5634F"/>
    <w:rsid w:val="00B577A5"/>
    <w:rsid w:val="00B60543"/>
    <w:rsid w:val="00B60C10"/>
    <w:rsid w:val="00B60CB7"/>
    <w:rsid w:val="00B61F99"/>
    <w:rsid w:val="00B625ED"/>
    <w:rsid w:val="00B62E22"/>
    <w:rsid w:val="00B63D32"/>
    <w:rsid w:val="00B645C3"/>
    <w:rsid w:val="00B64D8E"/>
    <w:rsid w:val="00B65E05"/>
    <w:rsid w:val="00B66F13"/>
    <w:rsid w:val="00B6794B"/>
    <w:rsid w:val="00B67BEE"/>
    <w:rsid w:val="00B67BF2"/>
    <w:rsid w:val="00B707AE"/>
    <w:rsid w:val="00B728D3"/>
    <w:rsid w:val="00B73E08"/>
    <w:rsid w:val="00B74D3C"/>
    <w:rsid w:val="00B764EB"/>
    <w:rsid w:val="00B76591"/>
    <w:rsid w:val="00B80411"/>
    <w:rsid w:val="00B851A8"/>
    <w:rsid w:val="00B86B35"/>
    <w:rsid w:val="00B90A7D"/>
    <w:rsid w:val="00B90FE6"/>
    <w:rsid w:val="00B921BD"/>
    <w:rsid w:val="00B959E2"/>
    <w:rsid w:val="00B962CE"/>
    <w:rsid w:val="00BA0120"/>
    <w:rsid w:val="00BA096E"/>
    <w:rsid w:val="00BA0E45"/>
    <w:rsid w:val="00BA108B"/>
    <w:rsid w:val="00BA469A"/>
    <w:rsid w:val="00BB1FF8"/>
    <w:rsid w:val="00BB2937"/>
    <w:rsid w:val="00BB339E"/>
    <w:rsid w:val="00BB58B2"/>
    <w:rsid w:val="00BB5CA3"/>
    <w:rsid w:val="00BB5FCE"/>
    <w:rsid w:val="00BB60FF"/>
    <w:rsid w:val="00BB64EC"/>
    <w:rsid w:val="00BB7309"/>
    <w:rsid w:val="00BB75AF"/>
    <w:rsid w:val="00BB786C"/>
    <w:rsid w:val="00BC0A31"/>
    <w:rsid w:val="00BC16D6"/>
    <w:rsid w:val="00BC2F0C"/>
    <w:rsid w:val="00BC3A22"/>
    <w:rsid w:val="00BC59C5"/>
    <w:rsid w:val="00BC5DD4"/>
    <w:rsid w:val="00BC6257"/>
    <w:rsid w:val="00BC6BC3"/>
    <w:rsid w:val="00BC7D50"/>
    <w:rsid w:val="00BD148F"/>
    <w:rsid w:val="00BD14E9"/>
    <w:rsid w:val="00BD2420"/>
    <w:rsid w:val="00BD2431"/>
    <w:rsid w:val="00BD2896"/>
    <w:rsid w:val="00BD3C40"/>
    <w:rsid w:val="00BD44F8"/>
    <w:rsid w:val="00BD4C44"/>
    <w:rsid w:val="00BD7C94"/>
    <w:rsid w:val="00BE2006"/>
    <w:rsid w:val="00BE241F"/>
    <w:rsid w:val="00BE30D9"/>
    <w:rsid w:val="00BE7EE4"/>
    <w:rsid w:val="00BF1ACC"/>
    <w:rsid w:val="00BF32C9"/>
    <w:rsid w:val="00BF3B9A"/>
    <w:rsid w:val="00BF4662"/>
    <w:rsid w:val="00BF7226"/>
    <w:rsid w:val="00BF7B39"/>
    <w:rsid w:val="00C004D0"/>
    <w:rsid w:val="00C00555"/>
    <w:rsid w:val="00C006A5"/>
    <w:rsid w:val="00C009B4"/>
    <w:rsid w:val="00C01192"/>
    <w:rsid w:val="00C02438"/>
    <w:rsid w:val="00C0297D"/>
    <w:rsid w:val="00C031E6"/>
    <w:rsid w:val="00C06F70"/>
    <w:rsid w:val="00C07285"/>
    <w:rsid w:val="00C07382"/>
    <w:rsid w:val="00C07D92"/>
    <w:rsid w:val="00C10C93"/>
    <w:rsid w:val="00C117B5"/>
    <w:rsid w:val="00C13328"/>
    <w:rsid w:val="00C13DF9"/>
    <w:rsid w:val="00C1551B"/>
    <w:rsid w:val="00C15696"/>
    <w:rsid w:val="00C17163"/>
    <w:rsid w:val="00C17571"/>
    <w:rsid w:val="00C20428"/>
    <w:rsid w:val="00C20C9F"/>
    <w:rsid w:val="00C21EA2"/>
    <w:rsid w:val="00C228D2"/>
    <w:rsid w:val="00C22970"/>
    <w:rsid w:val="00C2402E"/>
    <w:rsid w:val="00C26B69"/>
    <w:rsid w:val="00C301D7"/>
    <w:rsid w:val="00C32EAD"/>
    <w:rsid w:val="00C3363A"/>
    <w:rsid w:val="00C34614"/>
    <w:rsid w:val="00C3549F"/>
    <w:rsid w:val="00C356DE"/>
    <w:rsid w:val="00C37C09"/>
    <w:rsid w:val="00C4018E"/>
    <w:rsid w:val="00C41FEF"/>
    <w:rsid w:val="00C42D1D"/>
    <w:rsid w:val="00C42E93"/>
    <w:rsid w:val="00C46088"/>
    <w:rsid w:val="00C46E2C"/>
    <w:rsid w:val="00C50438"/>
    <w:rsid w:val="00C52C91"/>
    <w:rsid w:val="00C542D3"/>
    <w:rsid w:val="00C548D0"/>
    <w:rsid w:val="00C54CC8"/>
    <w:rsid w:val="00C5503B"/>
    <w:rsid w:val="00C55895"/>
    <w:rsid w:val="00C565D0"/>
    <w:rsid w:val="00C570B6"/>
    <w:rsid w:val="00C57616"/>
    <w:rsid w:val="00C60842"/>
    <w:rsid w:val="00C60B82"/>
    <w:rsid w:val="00C6336C"/>
    <w:rsid w:val="00C64467"/>
    <w:rsid w:val="00C65E1F"/>
    <w:rsid w:val="00C72A5C"/>
    <w:rsid w:val="00C75CFB"/>
    <w:rsid w:val="00C769AF"/>
    <w:rsid w:val="00C77A5E"/>
    <w:rsid w:val="00C82016"/>
    <w:rsid w:val="00C827F7"/>
    <w:rsid w:val="00C82EBC"/>
    <w:rsid w:val="00C83B4E"/>
    <w:rsid w:val="00C8419F"/>
    <w:rsid w:val="00C84A78"/>
    <w:rsid w:val="00C87551"/>
    <w:rsid w:val="00C8758E"/>
    <w:rsid w:val="00C87EA6"/>
    <w:rsid w:val="00C90384"/>
    <w:rsid w:val="00C90A43"/>
    <w:rsid w:val="00C9170E"/>
    <w:rsid w:val="00C91B81"/>
    <w:rsid w:val="00C91C93"/>
    <w:rsid w:val="00C928DD"/>
    <w:rsid w:val="00CA07AD"/>
    <w:rsid w:val="00CA0D20"/>
    <w:rsid w:val="00CA14AA"/>
    <w:rsid w:val="00CA172E"/>
    <w:rsid w:val="00CA1B9F"/>
    <w:rsid w:val="00CA1D73"/>
    <w:rsid w:val="00CA6FF7"/>
    <w:rsid w:val="00CB18FF"/>
    <w:rsid w:val="00CB20B5"/>
    <w:rsid w:val="00CB4727"/>
    <w:rsid w:val="00CB4A34"/>
    <w:rsid w:val="00CB598A"/>
    <w:rsid w:val="00CB6A82"/>
    <w:rsid w:val="00CB70C3"/>
    <w:rsid w:val="00CC0047"/>
    <w:rsid w:val="00CC42BB"/>
    <w:rsid w:val="00CC47E4"/>
    <w:rsid w:val="00CC6A81"/>
    <w:rsid w:val="00CC76BE"/>
    <w:rsid w:val="00CD19C0"/>
    <w:rsid w:val="00CD2B01"/>
    <w:rsid w:val="00CD7308"/>
    <w:rsid w:val="00CD78A5"/>
    <w:rsid w:val="00CE0432"/>
    <w:rsid w:val="00CE0B54"/>
    <w:rsid w:val="00CE2889"/>
    <w:rsid w:val="00CE4A81"/>
    <w:rsid w:val="00CE6433"/>
    <w:rsid w:val="00CE7393"/>
    <w:rsid w:val="00CF1C1F"/>
    <w:rsid w:val="00CF2186"/>
    <w:rsid w:val="00CF21BD"/>
    <w:rsid w:val="00CF274A"/>
    <w:rsid w:val="00CF31BD"/>
    <w:rsid w:val="00CF4292"/>
    <w:rsid w:val="00CF5557"/>
    <w:rsid w:val="00CF5FDC"/>
    <w:rsid w:val="00CF72F5"/>
    <w:rsid w:val="00CF7CC0"/>
    <w:rsid w:val="00D0041A"/>
    <w:rsid w:val="00D0089E"/>
    <w:rsid w:val="00D01325"/>
    <w:rsid w:val="00D0256E"/>
    <w:rsid w:val="00D03E1F"/>
    <w:rsid w:val="00D05411"/>
    <w:rsid w:val="00D05E41"/>
    <w:rsid w:val="00D077EC"/>
    <w:rsid w:val="00D11633"/>
    <w:rsid w:val="00D13638"/>
    <w:rsid w:val="00D14965"/>
    <w:rsid w:val="00D14F87"/>
    <w:rsid w:val="00D16AEA"/>
    <w:rsid w:val="00D200D3"/>
    <w:rsid w:val="00D204B2"/>
    <w:rsid w:val="00D22342"/>
    <w:rsid w:val="00D2483E"/>
    <w:rsid w:val="00D259C1"/>
    <w:rsid w:val="00D30304"/>
    <w:rsid w:val="00D30341"/>
    <w:rsid w:val="00D317F7"/>
    <w:rsid w:val="00D32923"/>
    <w:rsid w:val="00D33EB3"/>
    <w:rsid w:val="00D33F52"/>
    <w:rsid w:val="00D33FCE"/>
    <w:rsid w:val="00D34944"/>
    <w:rsid w:val="00D35B4D"/>
    <w:rsid w:val="00D3799A"/>
    <w:rsid w:val="00D4067C"/>
    <w:rsid w:val="00D42972"/>
    <w:rsid w:val="00D43C1A"/>
    <w:rsid w:val="00D43E4F"/>
    <w:rsid w:val="00D455FD"/>
    <w:rsid w:val="00D45878"/>
    <w:rsid w:val="00D46CE0"/>
    <w:rsid w:val="00D50FDE"/>
    <w:rsid w:val="00D5220D"/>
    <w:rsid w:val="00D55D50"/>
    <w:rsid w:val="00D55F19"/>
    <w:rsid w:val="00D5696B"/>
    <w:rsid w:val="00D57B23"/>
    <w:rsid w:val="00D603D4"/>
    <w:rsid w:val="00D6075A"/>
    <w:rsid w:val="00D60C3E"/>
    <w:rsid w:val="00D60F44"/>
    <w:rsid w:val="00D624C7"/>
    <w:rsid w:val="00D62E9E"/>
    <w:rsid w:val="00D6352D"/>
    <w:rsid w:val="00D6368A"/>
    <w:rsid w:val="00D63E9A"/>
    <w:rsid w:val="00D65578"/>
    <w:rsid w:val="00D673BD"/>
    <w:rsid w:val="00D67E5A"/>
    <w:rsid w:val="00D71E9F"/>
    <w:rsid w:val="00D75434"/>
    <w:rsid w:val="00D75564"/>
    <w:rsid w:val="00D77CDE"/>
    <w:rsid w:val="00D8253F"/>
    <w:rsid w:val="00D843A4"/>
    <w:rsid w:val="00D844AA"/>
    <w:rsid w:val="00D862C5"/>
    <w:rsid w:val="00D8647B"/>
    <w:rsid w:val="00D865CA"/>
    <w:rsid w:val="00D86A80"/>
    <w:rsid w:val="00D86C9F"/>
    <w:rsid w:val="00D9082B"/>
    <w:rsid w:val="00D91611"/>
    <w:rsid w:val="00D92358"/>
    <w:rsid w:val="00D9285A"/>
    <w:rsid w:val="00D932E0"/>
    <w:rsid w:val="00D960D1"/>
    <w:rsid w:val="00D96166"/>
    <w:rsid w:val="00D96C00"/>
    <w:rsid w:val="00D96ED2"/>
    <w:rsid w:val="00DA1472"/>
    <w:rsid w:val="00DA1DCB"/>
    <w:rsid w:val="00DA2C03"/>
    <w:rsid w:val="00DA3536"/>
    <w:rsid w:val="00DA404B"/>
    <w:rsid w:val="00DA4D16"/>
    <w:rsid w:val="00DA5D14"/>
    <w:rsid w:val="00DA616F"/>
    <w:rsid w:val="00DA6C17"/>
    <w:rsid w:val="00DA6E01"/>
    <w:rsid w:val="00DA7050"/>
    <w:rsid w:val="00DB0059"/>
    <w:rsid w:val="00DB068A"/>
    <w:rsid w:val="00DB143A"/>
    <w:rsid w:val="00DB2926"/>
    <w:rsid w:val="00DB4719"/>
    <w:rsid w:val="00DB5E51"/>
    <w:rsid w:val="00DB66C7"/>
    <w:rsid w:val="00DC03C0"/>
    <w:rsid w:val="00DC1C06"/>
    <w:rsid w:val="00DC231A"/>
    <w:rsid w:val="00DC2D6D"/>
    <w:rsid w:val="00DC327A"/>
    <w:rsid w:val="00DC3AD7"/>
    <w:rsid w:val="00DC511D"/>
    <w:rsid w:val="00DC5C06"/>
    <w:rsid w:val="00DC6385"/>
    <w:rsid w:val="00DC7033"/>
    <w:rsid w:val="00DD30C1"/>
    <w:rsid w:val="00DD35CA"/>
    <w:rsid w:val="00DD61DC"/>
    <w:rsid w:val="00DD776C"/>
    <w:rsid w:val="00DE483C"/>
    <w:rsid w:val="00DE773F"/>
    <w:rsid w:val="00DE7F36"/>
    <w:rsid w:val="00DF06F3"/>
    <w:rsid w:val="00DF0904"/>
    <w:rsid w:val="00DF0DA3"/>
    <w:rsid w:val="00DF1C41"/>
    <w:rsid w:val="00DF2B8F"/>
    <w:rsid w:val="00DF3B98"/>
    <w:rsid w:val="00DF4670"/>
    <w:rsid w:val="00DF47BF"/>
    <w:rsid w:val="00DF4A1C"/>
    <w:rsid w:val="00DF4D0E"/>
    <w:rsid w:val="00DF63DF"/>
    <w:rsid w:val="00DF6A07"/>
    <w:rsid w:val="00DF7CD7"/>
    <w:rsid w:val="00E006AA"/>
    <w:rsid w:val="00E01F54"/>
    <w:rsid w:val="00E0226F"/>
    <w:rsid w:val="00E02276"/>
    <w:rsid w:val="00E0323A"/>
    <w:rsid w:val="00E03F48"/>
    <w:rsid w:val="00E047DE"/>
    <w:rsid w:val="00E05B29"/>
    <w:rsid w:val="00E05F74"/>
    <w:rsid w:val="00E0679C"/>
    <w:rsid w:val="00E07E49"/>
    <w:rsid w:val="00E12003"/>
    <w:rsid w:val="00E1220D"/>
    <w:rsid w:val="00E1556F"/>
    <w:rsid w:val="00E155BA"/>
    <w:rsid w:val="00E15F2C"/>
    <w:rsid w:val="00E16BBA"/>
    <w:rsid w:val="00E175AB"/>
    <w:rsid w:val="00E17BC3"/>
    <w:rsid w:val="00E209AA"/>
    <w:rsid w:val="00E212E1"/>
    <w:rsid w:val="00E21B03"/>
    <w:rsid w:val="00E235EB"/>
    <w:rsid w:val="00E256C7"/>
    <w:rsid w:val="00E26E9A"/>
    <w:rsid w:val="00E33BCC"/>
    <w:rsid w:val="00E36025"/>
    <w:rsid w:val="00E36653"/>
    <w:rsid w:val="00E3730B"/>
    <w:rsid w:val="00E401EE"/>
    <w:rsid w:val="00E4043A"/>
    <w:rsid w:val="00E410FB"/>
    <w:rsid w:val="00E41E6D"/>
    <w:rsid w:val="00E42634"/>
    <w:rsid w:val="00E426BB"/>
    <w:rsid w:val="00E42918"/>
    <w:rsid w:val="00E42D47"/>
    <w:rsid w:val="00E43445"/>
    <w:rsid w:val="00E43693"/>
    <w:rsid w:val="00E44DB2"/>
    <w:rsid w:val="00E450C8"/>
    <w:rsid w:val="00E474AE"/>
    <w:rsid w:val="00E50CDA"/>
    <w:rsid w:val="00E549AF"/>
    <w:rsid w:val="00E54CF6"/>
    <w:rsid w:val="00E55649"/>
    <w:rsid w:val="00E55D4A"/>
    <w:rsid w:val="00E55D72"/>
    <w:rsid w:val="00E55E65"/>
    <w:rsid w:val="00E565C4"/>
    <w:rsid w:val="00E62EA0"/>
    <w:rsid w:val="00E664A6"/>
    <w:rsid w:val="00E72CBA"/>
    <w:rsid w:val="00E73165"/>
    <w:rsid w:val="00E7383B"/>
    <w:rsid w:val="00E73C28"/>
    <w:rsid w:val="00E74EF6"/>
    <w:rsid w:val="00E7502D"/>
    <w:rsid w:val="00E75396"/>
    <w:rsid w:val="00E7589A"/>
    <w:rsid w:val="00E76786"/>
    <w:rsid w:val="00E813A7"/>
    <w:rsid w:val="00E82BB6"/>
    <w:rsid w:val="00E82D69"/>
    <w:rsid w:val="00E82E3E"/>
    <w:rsid w:val="00E830C5"/>
    <w:rsid w:val="00E83816"/>
    <w:rsid w:val="00E84DEF"/>
    <w:rsid w:val="00E859B9"/>
    <w:rsid w:val="00E86919"/>
    <w:rsid w:val="00E90335"/>
    <w:rsid w:val="00E91BF0"/>
    <w:rsid w:val="00E9337F"/>
    <w:rsid w:val="00E93C8B"/>
    <w:rsid w:val="00E94934"/>
    <w:rsid w:val="00E94A5B"/>
    <w:rsid w:val="00E94A99"/>
    <w:rsid w:val="00E96145"/>
    <w:rsid w:val="00E9627B"/>
    <w:rsid w:val="00E96A5B"/>
    <w:rsid w:val="00E96BF1"/>
    <w:rsid w:val="00E96FCC"/>
    <w:rsid w:val="00E97F5F"/>
    <w:rsid w:val="00EA3220"/>
    <w:rsid w:val="00EA493A"/>
    <w:rsid w:val="00EA4BCF"/>
    <w:rsid w:val="00EA5E89"/>
    <w:rsid w:val="00EB0562"/>
    <w:rsid w:val="00EB0815"/>
    <w:rsid w:val="00EB51B7"/>
    <w:rsid w:val="00EB79EF"/>
    <w:rsid w:val="00EC033D"/>
    <w:rsid w:val="00EC1145"/>
    <w:rsid w:val="00EC24D6"/>
    <w:rsid w:val="00EC3374"/>
    <w:rsid w:val="00EC399A"/>
    <w:rsid w:val="00EC47AE"/>
    <w:rsid w:val="00EC4C5B"/>
    <w:rsid w:val="00EC5A48"/>
    <w:rsid w:val="00EC5AD6"/>
    <w:rsid w:val="00EC6274"/>
    <w:rsid w:val="00EC74AA"/>
    <w:rsid w:val="00EC79BF"/>
    <w:rsid w:val="00ED25D2"/>
    <w:rsid w:val="00ED2CD1"/>
    <w:rsid w:val="00ED3308"/>
    <w:rsid w:val="00ED34A9"/>
    <w:rsid w:val="00ED422B"/>
    <w:rsid w:val="00ED5B6D"/>
    <w:rsid w:val="00ED63F6"/>
    <w:rsid w:val="00ED715B"/>
    <w:rsid w:val="00EE1BE0"/>
    <w:rsid w:val="00EE1D30"/>
    <w:rsid w:val="00EE2061"/>
    <w:rsid w:val="00EE27B1"/>
    <w:rsid w:val="00EE2F1A"/>
    <w:rsid w:val="00EE308E"/>
    <w:rsid w:val="00EE3511"/>
    <w:rsid w:val="00EE5166"/>
    <w:rsid w:val="00EE59CD"/>
    <w:rsid w:val="00EE6DA2"/>
    <w:rsid w:val="00EF0732"/>
    <w:rsid w:val="00EF0B15"/>
    <w:rsid w:val="00EF0CB0"/>
    <w:rsid w:val="00EF126A"/>
    <w:rsid w:val="00EF1CDF"/>
    <w:rsid w:val="00EF62F8"/>
    <w:rsid w:val="00EF6CBB"/>
    <w:rsid w:val="00EF75C1"/>
    <w:rsid w:val="00F021A8"/>
    <w:rsid w:val="00F0336C"/>
    <w:rsid w:val="00F06CE1"/>
    <w:rsid w:val="00F10B0F"/>
    <w:rsid w:val="00F13482"/>
    <w:rsid w:val="00F13623"/>
    <w:rsid w:val="00F13B3D"/>
    <w:rsid w:val="00F157FC"/>
    <w:rsid w:val="00F160D3"/>
    <w:rsid w:val="00F2046D"/>
    <w:rsid w:val="00F206FE"/>
    <w:rsid w:val="00F20BB0"/>
    <w:rsid w:val="00F20F17"/>
    <w:rsid w:val="00F213C6"/>
    <w:rsid w:val="00F2180A"/>
    <w:rsid w:val="00F21C90"/>
    <w:rsid w:val="00F21CCE"/>
    <w:rsid w:val="00F221AB"/>
    <w:rsid w:val="00F232FF"/>
    <w:rsid w:val="00F241C8"/>
    <w:rsid w:val="00F243DE"/>
    <w:rsid w:val="00F24D3E"/>
    <w:rsid w:val="00F25180"/>
    <w:rsid w:val="00F2546D"/>
    <w:rsid w:val="00F258EE"/>
    <w:rsid w:val="00F34253"/>
    <w:rsid w:val="00F3588E"/>
    <w:rsid w:val="00F36119"/>
    <w:rsid w:val="00F36EFB"/>
    <w:rsid w:val="00F37F86"/>
    <w:rsid w:val="00F407BF"/>
    <w:rsid w:val="00F428F2"/>
    <w:rsid w:val="00F44F86"/>
    <w:rsid w:val="00F465BD"/>
    <w:rsid w:val="00F4700E"/>
    <w:rsid w:val="00F50DCD"/>
    <w:rsid w:val="00F517B1"/>
    <w:rsid w:val="00F53BEE"/>
    <w:rsid w:val="00F545EB"/>
    <w:rsid w:val="00F54CB5"/>
    <w:rsid w:val="00F556A5"/>
    <w:rsid w:val="00F55FDB"/>
    <w:rsid w:val="00F56FA3"/>
    <w:rsid w:val="00F57457"/>
    <w:rsid w:val="00F60498"/>
    <w:rsid w:val="00F60D49"/>
    <w:rsid w:val="00F617B6"/>
    <w:rsid w:val="00F63736"/>
    <w:rsid w:val="00F63A1D"/>
    <w:rsid w:val="00F65380"/>
    <w:rsid w:val="00F67144"/>
    <w:rsid w:val="00F672E0"/>
    <w:rsid w:val="00F70CBB"/>
    <w:rsid w:val="00F72067"/>
    <w:rsid w:val="00F7417A"/>
    <w:rsid w:val="00F75698"/>
    <w:rsid w:val="00F82EFA"/>
    <w:rsid w:val="00F82EFC"/>
    <w:rsid w:val="00F832C3"/>
    <w:rsid w:val="00F8532F"/>
    <w:rsid w:val="00F905F7"/>
    <w:rsid w:val="00F90BDA"/>
    <w:rsid w:val="00F91899"/>
    <w:rsid w:val="00F91AE4"/>
    <w:rsid w:val="00F929FE"/>
    <w:rsid w:val="00F93AFA"/>
    <w:rsid w:val="00F94406"/>
    <w:rsid w:val="00FA0E6E"/>
    <w:rsid w:val="00FA11BF"/>
    <w:rsid w:val="00FA286D"/>
    <w:rsid w:val="00FA3777"/>
    <w:rsid w:val="00FA4AC9"/>
    <w:rsid w:val="00FA5E67"/>
    <w:rsid w:val="00FA60BD"/>
    <w:rsid w:val="00FA772C"/>
    <w:rsid w:val="00FB185A"/>
    <w:rsid w:val="00FB3947"/>
    <w:rsid w:val="00FB42A7"/>
    <w:rsid w:val="00FB430A"/>
    <w:rsid w:val="00FB45DD"/>
    <w:rsid w:val="00FB472C"/>
    <w:rsid w:val="00FB582C"/>
    <w:rsid w:val="00FB5FBD"/>
    <w:rsid w:val="00FB7303"/>
    <w:rsid w:val="00FC335C"/>
    <w:rsid w:val="00FC37C2"/>
    <w:rsid w:val="00FC491F"/>
    <w:rsid w:val="00FC4E19"/>
    <w:rsid w:val="00FC6C36"/>
    <w:rsid w:val="00FC6CD7"/>
    <w:rsid w:val="00FC76AD"/>
    <w:rsid w:val="00FD0671"/>
    <w:rsid w:val="00FD421A"/>
    <w:rsid w:val="00FD469F"/>
    <w:rsid w:val="00FD4C3B"/>
    <w:rsid w:val="00FD6610"/>
    <w:rsid w:val="00FD7D0F"/>
    <w:rsid w:val="00FE0BDB"/>
    <w:rsid w:val="00FE2AF4"/>
    <w:rsid w:val="00FE4400"/>
    <w:rsid w:val="00FE5A22"/>
    <w:rsid w:val="00FE612F"/>
    <w:rsid w:val="00FE6138"/>
    <w:rsid w:val="00FE6A99"/>
    <w:rsid w:val="00FE7771"/>
    <w:rsid w:val="00FF08EC"/>
    <w:rsid w:val="00FF0913"/>
    <w:rsid w:val="00FF4103"/>
    <w:rsid w:val="00FF69EA"/>
    <w:rsid w:val="00FF6B64"/>
    <w:rsid w:val="00FF6EE3"/>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47105"/>
    <o:shapelayout v:ext="edit">
      <o:idmap v:ext="edit" data="1"/>
    </o:shapelayout>
  </w:shapeDefaults>
  <w:decimalSymbol w:val="."/>
  <w:listSeparator w:val=","/>
  <w15:docId w15:val="{BAC7F5FE-1726-4CD0-B795-514968FAA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2E0"/>
    <w:rPr>
      <w:sz w:val="24"/>
      <w:szCs w:val="24"/>
    </w:rPr>
  </w:style>
  <w:style w:type="paragraph" w:styleId="Heading1">
    <w:name w:val="heading 1"/>
    <w:aliases w:val="h1"/>
    <w:basedOn w:val="Normal"/>
    <w:next w:val="Normal"/>
    <w:qFormat/>
    <w:rsid w:val="00160405"/>
    <w:pPr>
      <w:keepNext/>
      <w:numPr>
        <w:numId w:val="12"/>
      </w:numPr>
      <w:tabs>
        <w:tab w:val="left" w:pos="360"/>
      </w:tabs>
      <w:spacing w:before="120" w:after="40"/>
      <w:outlineLvl w:val="0"/>
    </w:pPr>
    <w:rPr>
      <w:b/>
      <w:szCs w:val="20"/>
      <w:u w:val="single"/>
    </w:rPr>
  </w:style>
  <w:style w:type="paragraph" w:styleId="Heading2">
    <w:name w:val="heading 2"/>
    <w:aliases w:val="h2"/>
    <w:basedOn w:val="Normal"/>
    <w:next w:val="Normal"/>
    <w:link w:val="Heading2Char"/>
    <w:unhideWhenUsed/>
    <w:qFormat/>
    <w:rsid w:val="00A256A7"/>
    <w:pPr>
      <w:keepNext/>
      <w:keepLines/>
      <w:numPr>
        <w:ilvl w:val="1"/>
        <w:numId w:val="12"/>
      </w:numPr>
      <w:spacing w:before="200"/>
      <w:outlineLvl w:val="1"/>
    </w:pPr>
    <w:rPr>
      <w:rFonts w:eastAsiaTheme="majorEastAsia" w:cstheme="majorBidi"/>
      <w:b/>
      <w:bCs/>
      <w:szCs w:val="26"/>
    </w:rPr>
  </w:style>
  <w:style w:type="paragraph" w:styleId="Heading3">
    <w:name w:val="heading 3"/>
    <w:aliases w:val="h3"/>
    <w:basedOn w:val="Normal"/>
    <w:next w:val="Normal"/>
    <w:link w:val="Heading3Char"/>
    <w:unhideWhenUsed/>
    <w:qFormat/>
    <w:rsid w:val="003D230C"/>
    <w:pPr>
      <w:keepNext/>
      <w:keepLines/>
      <w:numPr>
        <w:ilvl w:val="2"/>
        <w:numId w:val="12"/>
      </w:numPr>
      <w:spacing w:before="200"/>
      <w:outlineLvl w:val="2"/>
    </w:pPr>
    <w:rPr>
      <w:rFonts w:eastAsiaTheme="majorEastAsia" w:cstheme="majorBidi"/>
      <w:b/>
      <w:bCs/>
    </w:rPr>
  </w:style>
  <w:style w:type="paragraph" w:styleId="Heading4">
    <w:name w:val="heading 4"/>
    <w:basedOn w:val="Normal"/>
    <w:next w:val="Normal"/>
    <w:link w:val="Heading4Char"/>
    <w:unhideWhenUsed/>
    <w:qFormat/>
    <w:rsid w:val="00CF274A"/>
    <w:pPr>
      <w:keepNext/>
      <w:keepLines/>
      <w:numPr>
        <w:ilvl w:val="3"/>
        <w:numId w:val="7"/>
      </w:numPr>
      <w:spacing w:before="20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3D230C"/>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3D230C"/>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3D230C"/>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3D230C"/>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3D230C"/>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basedOn w:val="DefaultParagraphFont"/>
    <w:link w:val="Heading2"/>
    <w:rsid w:val="00A256A7"/>
    <w:rPr>
      <w:rFonts w:eastAsiaTheme="majorEastAsia" w:cstheme="majorBidi"/>
      <w:b/>
      <w:bCs/>
      <w:sz w:val="24"/>
      <w:szCs w:val="26"/>
    </w:rPr>
  </w:style>
  <w:style w:type="character" w:customStyle="1" w:styleId="Heading3Char">
    <w:name w:val="Heading 3 Char"/>
    <w:aliases w:val="h3 Char"/>
    <w:basedOn w:val="DefaultParagraphFont"/>
    <w:link w:val="Heading3"/>
    <w:rsid w:val="003D230C"/>
    <w:rPr>
      <w:rFonts w:eastAsiaTheme="majorEastAsia" w:cstheme="majorBidi"/>
      <w:b/>
      <w:bCs/>
      <w:sz w:val="24"/>
      <w:szCs w:val="24"/>
    </w:rPr>
  </w:style>
  <w:style w:type="character" w:customStyle="1" w:styleId="Heading4Char">
    <w:name w:val="Heading 4 Char"/>
    <w:basedOn w:val="DefaultParagraphFont"/>
    <w:link w:val="Heading4"/>
    <w:rsid w:val="00CF274A"/>
    <w:rPr>
      <w:rFonts w:eastAsiaTheme="majorEastAsia" w:cstheme="majorBidi"/>
      <w:b/>
      <w:bCs/>
      <w:iCs/>
      <w:sz w:val="24"/>
      <w:szCs w:val="24"/>
    </w:rPr>
  </w:style>
  <w:style w:type="character" w:customStyle="1" w:styleId="Heading5Char">
    <w:name w:val="Heading 5 Char"/>
    <w:basedOn w:val="DefaultParagraphFont"/>
    <w:link w:val="Heading5"/>
    <w:uiPriority w:val="9"/>
    <w:semiHidden/>
    <w:rsid w:val="003D230C"/>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3D230C"/>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3D230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3D230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3D230C"/>
    <w:rPr>
      <w:rFonts w:asciiTheme="majorHAnsi" w:eastAsiaTheme="majorEastAsia" w:hAnsiTheme="majorHAnsi" w:cstheme="majorBidi"/>
      <w:i/>
      <w:iCs/>
      <w:color w:val="404040" w:themeColor="text1" w:themeTint="BF"/>
    </w:rPr>
  </w:style>
  <w:style w:type="paragraph" w:customStyle="1" w:styleId="Body1">
    <w:name w:val="Body1"/>
    <w:basedOn w:val="Normal"/>
    <w:rsid w:val="004F3D75"/>
    <w:pPr>
      <w:spacing w:after="100"/>
      <w:ind w:firstLine="187"/>
    </w:pPr>
    <w:rPr>
      <w:rFonts w:ascii="AGaramond" w:hAnsi="AGaramond"/>
      <w:sz w:val="20"/>
      <w:szCs w:val="20"/>
    </w:rPr>
  </w:style>
  <w:style w:type="paragraph" w:customStyle="1" w:styleId="SubHeading">
    <w:name w:val="SubHeading"/>
    <w:basedOn w:val="Heading1"/>
    <w:next w:val="Body1"/>
    <w:rsid w:val="003C4558"/>
    <w:pPr>
      <w:spacing w:before="80"/>
    </w:pPr>
    <w:rPr>
      <w:b w:val="0"/>
      <w:sz w:val="22"/>
    </w:rPr>
  </w:style>
  <w:style w:type="paragraph" w:styleId="Header">
    <w:name w:val="header"/>
    <w:basedOn w:val="Normal"/>
    <w:rsid w:val="00AF0C50"/>
    <w:pPr>
      <w:tabs>
        <w:tab w:val="center" w:pos="4320"/>
        <w:tab w:val="right" w:pos="8640"/>
      </w:tabs>
    </w:pPr>
    <w:rPr>
      <w:sz w:val="20"/>
      <w:szCs w:val="20"/>
    </w:rPr>
  </w:style>
  <w:style w:type="character" w:styleId="CommentReference">
    <w:name w:val="annotation reference"/>
    <w:basedOn w:val="DefaultParagraphFont"/>
    <w:uiPriority w:val="99"/>
    <w:rsid w:val="00AF0C50"/>
    <w:rPr>
      <w:sz w:val="16"/>
    </w:rPr>
  </w:style>
  <w:style w:type="paragraph" w:styleId="CommentText">
    <w:name w:val="annotation text"/>
    <w:basedOn w:val="Normal"/>
    <w:link w:val="CommentTextChar1"/>
    <w:uiPriority w:val="99"/>
    <w:rsid w:val="00AF0C50"/>
    <w:rPr>
      <w:sz w:val="20"/>
      <w:szCs w:val="20"/>
    </w:rPr>
  </w:style>
  <w:style w:type="character" w:customStyle="1" w:styleId="CommentTextChar1">
    <w:name w:val="Comment Text Char1"/>
    <w:basedOn w:val="DefaultParagraphFont"/>
    <w:link w:val="CommentText"/>
    <w:uiPriority w:val="99"/>
    <w:rsid w:val="00D455FD"/>
  </w:style>
  <w:style w:type="paragraph" w:styleId="BalloonText">
    <w:name w:val="Balloon Text"/>
    <w:basedOn w:val="Normal"/>
    <w:link w:val="BalloonTextChar"/>
    <w:rsid w:val="00AF0C50"/>
    <w:rPr>
      <w:rFonts w:ascii="Tahoma" w:hAnsi="Tahoma" w:cs="Tahoma"/>
      <w:sz w:val="16"/>
      <w:szCs w:val="16"/>
    </w:rPr>
  </w:style>
  <w:style w:type="character" w:customStyle="1" w:styleId="BalloonTextChar">
    <w:name w:val="Balloon Text Char"/>
    <w:basedOn w:val="DefaultParagraphFont"/>
    <w:link w:val="BalloonText"/>
    <w:rsid w:val="00D455FD"/>
    <w:rPr>
      <w:rFonts w:ascii="Tahoma" w:hAnsi="Tahoma" w:cs="Tahoma"/>
      <w:sz w:val="16"/>
      <w:szCs w:val="16"/>
    </w:rPr>
  </w:style>
  <w:style w:type="table" w:styleId="TableGrid">
    <w:name w:val="Table Grid"/>
    <w:basedOn w:val="TableNormal"/>
    <w:rsid w:val="00D50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162CF"/>
    <w:pPr>
      <w:tabs>
        <w:tab w:val="center" w:pos="4320"/>
        <w:tab w:val="right" w:pos="8640"/>
      </w:tabs>
    </w:pPr>
    <w:rPr>
      <w:sz w:val="20"/>
      <w:szCs w:val="20"/>
    </w:rPr>
  </w:style>
  <w:style w:type="character" w:customStyle="1" w:styleId="FooterChar">
    <w:name w:val="Footer Char"/>
    <w:basedOn w:val="DefaultParagraphFont"/>
    <w:link w:val="Footer"/>
    <w:uiPriority w:val="99"/>
    <w:rsid w:val="000E424D"/>
  </w:style>
  <w:style w:type="character" w:styleId="PageNumber">
    <w:name w:val="page number"/>
    <w:basedOn w:val="DefaultParagraphFont"/>
    <w:rsid w:val="00B162CF"/>
  </w:style>
  <w:style w:type="paragraph" w:styleId="DocumentMap">
    <w:name w:val="Document Map"/>
    <w:basedOn w:val="Normal"/>
    <w:semiHidden/>
    <w:rsid w:val="00DB068A"/>
    <w:pPr>
      <w:shd w:val="clear" w:color="auto" w:fill="000080"/>
    </w:pPr>
    <w:rPr>
      <w:rFonts w:ascii="Tahoma" w:hAnsi="Tahoma" w:cs="Tahoma"/>
    </w:rPr>
  </w:style>
  <w:style w:type="paragraph" w:styleId="ListParagraph">
    <w:name w:val="List Paragraph"/>
    <w:basedOn w:val="Normal"/>
    <w:uiPriority w:val="34"/>
    <w:qFormat/>
    <w:rsid w:val="005A6390"/>
    <w:pPr>
      <w:ind w:left="720"/>
      <w:contextualSpacing/>
    </w:pPr>
  </w:style>
  <w:style w:type="paragraph" w:styleId="Caption">
    <w:name w:val="caption"/>
    <w:basedOn w:val="Normal"/>
    <w:next w:val="Normal"/>
    <w:uiPriority w:val="35"/>
    <w:unhideWhenUsed/>
    <w:qFormat/>
    <w:rsid w:val="00A56A75"/>
    <w:pPr>
      <w:spacing w:after="200"/>
    </w:pPr>
    <w:rPr>
      <w:b/>
      <w:bCs/>
      <w:color w:val="4F81BD" w:themeColor="accent1"/>
      <w:sz w:val="18"/>
      <w:szCs w:val="18"/>
    </w:rPr>
  </w:style>
  <w:style w:type="paragraph" w:styleId="PlainText">
    <w:name w:val="Plain Text"/>
    <w:basedOn w:val="Normal"/>
    <w:link w:val="PlainTextChar"/>
    <w:uiPriority w:val="99"/>
    <w:semiHidden/>
    <w:unhideWhenUsed/>
    <w:rsid w:val="006941D0"/>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6941D0"/>
    <w:rPr>
      <w:rFonts w:ascii="Consolas" w:eastAsiaTheme="minorHAnsi" w:hAnsi="Consolas" w:cstheme="minorBidi"/>
      <w:sz w:val="21"/>
      <w:szCs w:val="21"/>
    </w:rPr>
  </w:style>
  <w:style w:type="paragraph" w:styleId="TOCHeading">
    <w:name w:val="TOC Heading"/>
    <w:basedOn w:val="Heading1"/>
    <w:next w:val="Normal"/>
    <w:uiPriority w:val="39"/>
    <w:semiHidden/>
    <w:unhideWhenUsed/>
    <w:qFormat/>
    <w:rsid w:val="00395A6D"/>
    <w:pPr>
      <w:keepLines/>
      <w:tabs>
        <w:tab w:val="clear" w:pos="360"/>
      </w:tabs>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395A6D"/>
    <w:pPr>
      <w:spacing w:after="100"/>
    </w:pPr>
  </w:style>
  <w:style w:type="character" w:styleId="Hyperlink">
    <w:name w:val="Hyperlink"/>
    <w:basedOn w:val="DefaultParagraphFont"/>
    <w:uiPriority w:val="99"/>
    <w:unhideWhenUsed/>
    <w:rsid w:val="00395A6D"/>
    <w:rPr>
      <w:color w:val="0000FF" w:themeColor="hyperlink"/>
      <w:u w:val="single"/>
    </w:rPr>
  </w:style>
  <w:style w:type="paragraph" w:styleId="TOC2">
    <w:name w:val="toc 2"/>
    <w:basedOn w:val="Normal"/>
    <w:next w:val="Normal"/>
    <w:autoRedefine/>
    <w:uiPriority w:val="39"/>
    <w:unhideWhenUsed/>
    <w:rsid w:val="00C570B6"/>
    <w:pPr>
      <w:spacing w:after="100"/>
      <w:ind w:left="240"/>
    </w:pPr>
  </w:style>
  <w:style w:type="paragraph" w:styleId="TOC3">
    <w:name w:val="toc 3"/>
    <w:basedOn w:val="Normal"/>
    <w:next w:val="Normal"/>
    <w:autoRedefine/>
    <w:uiPriority w:val="39"/>
    <w:unhideWhenUsed/>
    <w:rsid w:val="00BB75AF"/>
    <w:pPr>
      <w:spacing w:after="100"/>
      <w:ind w:left="480"/>
    </w:pPr>
  </w:style>
  <w:style w:type="paragraph" w:styleId="Title">
    <w:name w:val="Title"/>
    <w:basedOn w:val="Normal"/>
    <w:next w:val="Normal"/>
    <w:link w:val="TitleChar"/>
    <w:uiPriority w:val="10"/>
    <w:qFormat/>
    <w:rsid w:val="00FC4E19"/>
    <w:pPr>
      <w:pBdr>
        <w:bottom w:val="single" w:sz="8" w:space="4" w:color="4F81BD" w:themeColor="accent1"/>
      </w:pBdr>
      <w:spacing w:after="300"/>
      <w:contextualSpacing/>
    </w:pPr>
    <w:rPr>
      <w:rFonts w:eastAsiaTheme="majorEastAsia" w:cstheme="majorBidi"/>
      <w:b/>
      <w:spacing w:val="5"/>
      <w:kern w:val="28"/>
      <w:sz w:val="32"/>
      <w:szCs w:val="52"/>
    </w:rPr>
  </w:style>
  <w:style w:type="character" w:customStyle="1" w:styleId="TitleChar">
    <w:name w:val="Title Char"/>
    <w:basedOn w:val="DefaultParagraphFont"/>
    <w:link w:val="Title"/>
    <w:uiPriority w:val="10"/>
    <w:rsid w:val="00FC4E19"/>
    <w:rPr>
      <w:rFonts w:eastAsiaTheme="majorEastAsia" w:cstheme="majorBidi"/>
      <w:b/>
      <w:spacing w:val="5"/>
      <w:kern w:val="28"/>
      <w:sz w:val="32"/>
      <w:szCs w:val="52"/>
    </w:rPr>
  </w:style>
  <w:style w:type="paragraph" w:styleId="NoSpacing">
    <w:name w:val="No Spacing"/>
    <w:uiPriority w:val="1"/>
    <w:qFormat/>
    <w:rsid w:val="00E450C8"/>
    <w:rPr>
      <w:rFonts w:eastAsia="Calibri"/>
      <w:sz w:val="24"/>
      <w:szCs w:val="24"/>
    </w:rPr>
  </w:style>
  <w:style w:type="paragraph" w:customStyle="1" w:styleId="Default">
    <w:name w:val="Default"/>
    <w:rsid w:val="00FF7CB4"/>
    <w:pPr>
      <w:autoSpaceDE w:val="0"/>
      <w:autoSpaceDN w:val="0"/>
      <w:adjustRightInd w:val="0"/>
    </w:pPr>
    <w:rPr>
      <w:color w:val="000000"/>
      <w:sz w:val="24"/>
      <w:szCs w:val="24"/>
    </w:rPr>
  </w:style>
  <w:style w:type="paragraph" w:styleId="TOC4">
    <w:name w:val="toc 4"/>
    <w:basedOn w:val="Normal"/>
    <w:next w:val="Normal"/>
    <w:autoRedefine/>
    <w:uiPriority w:val="39"/>
    <w:unhideWhenUsed/>
    <w:rsid w:val="00301BA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01BA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01BA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01BA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01BA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01BAD"/>
    <w:pPr>
      <w:spacing w:after="100" w:line="259" w:lineRule="auto"/>
      <w:ind w:left="1760"/>
    </w:pPr>
    <w:rPr>
      <w:rFonts w:asciiTheme="minorHAnsi" w:eastAsiaTheme="minorEastAsia" w:hAnsiTheme="minorHAnsi" w:cstheme="minorBidi"/>
      <w:sz w:val="22"/>
      <w:szCs w:val="22"/>
    </w:rPr>
  </w:style>
  <w:style w:type="paragraph" w:customStyle="1" w:styleId="Body">
    <w:name w:val="Body"/>
    <w:aliases w:val="b"/>
    <w:rsid w:val="00D455FD"/>
    <w:pPr>
      <w:spacing w:before="60" w:after="120" w:line="280" w:lineRule="atLeast"/>
    </w:pPr>
    <w:rPr>
      <w:rFonts w:ascii="Arial" w:hAnsi="Arial"/>
      <w:lang w:val="en-AU"/>
    </w:rPr>
  </w:style>
  <w:style w:type="paragraph" w:customStyle="1" w:styleId="Bullet">
    <w:name w:val="Bullet"/>
    <w:aliases w:val="b1"/>
    <w:basedOn w:val="Body"/>
    <w:rsid w:val="00D455FD"/>
    <w:pPr>
      <w:numPr>
        <w:numId w:val="9"/>
      </w:numPr>
      <w:tabs>
        <w:tab w:val="left" w:pos="284"/>
      </w:tabs>
      <w:spacing w:before="0" w:after="100"/>
    </w:pPr>
  </w:style>
  <w:style w:type="paragraph" w:customStyle="1" w:styleId="Bullet2">
    <w:name w:val="Bullet2"/>
    <w:aliases w:val="b2"/>
    <w:basedOn w:val="Body"/>
    <w:rsid w:val="00D455FD"/>
    <w:pPr>
      <w:numPr>
        <w:numId w:val="10"/>
      </w:numPr>
      <w:tabs>
        <w:tab w:val="clear" w:pos="644"/>
        <w:tab w:val="left" w:pos="567"/>
      </w:tabs>
      <w:spacing w:before="0" w:after="60"/>
    </w:pPr>
  </w:style>
  <w:style w:type="paragraph" w:customStyle="1" w:styleId="Filename">
    <w:name w:val="Filename"/>
    <w:rsid w:val="00D455FD"/>
    <w:pPr>
      <w:framePr w:w="2200" w:h="386" w:hRule="exact" w:hSpace="181" w:vSpace="181" w:wrap="around" w:vAnchor="text" w:hAnchor="page" w:x="1657" w:y="1"/>
    </w:pPr>
    <w:rPr>
      <w:rFonts w:ascii="Arial" w:hAnsi="Arial"/>
      <w:sz w:val="14"/>
      <w:lang w:val="en-AU"/>
    </w:rPr>
  </w:style>
  <w:style w:type="paragraph" w:customStyle="1" w:styleId="TableBody">
    <w:name w:val="Table Body"/>
    <w:aliases w:val="tb"/>
    <w:basedOn w:val="Body"/>
    <w:rsid w:val="00D455FD"/>
    <w:pPr>
      <w:spacing w:before="120" w:after="60" w:line="240" w:lineRule="auto"/>
    </w:pPr>
  </w:style>
  <w:style w:type="paragraph" w:customStyle="1" w:styleId="TableHead">
    <w:name w:val="Table Head"/>
    <w:aliases w:val="th"/>
    <w:basedOn w:val="Body"/>
    <w:rsid w:val="00D455FD"/>
    <w:pPr>
      <w:keepNext/>
      <w:keepLines/>
      <w:spacing w:before="120" w:after="60" w:line="240" w:lineRule="auto"/>
    </w:pPr>
    <w:rPr>
      <w:b/>
      <w:bCs/>
    </w:rPr>
  </w:style>
  <w:style w:type="paragraph" w:customStyle="1" w:styleId="Logo">
    <w:name w:val="Logo"/>
    <w:rsid w:val="00D455FD"/>
    <w:pPr>
      <w:framePr w:w="2126" w:h="907" w:hRule="exact" w:hSpace="181" w:vSpace="181" w:wrap="around" w:vAnchor="page" w:hAnchor="page" w:x="1702" w:y="823"/>
    </w:pPr>
    <w:rPr>
      <w:rFonts w:ascii="Arial" w:hAnsi="Arial"/>
      <w:noProof/>
      <w:sz w:val="16"/>
    </w:rPr>
  </w:style>
  <w:style w:type="paragraph" w:customStyle="1" w:styleId="Filenamep1">
    <w:name w:val="Filename p1"/>
    <w:basedOn w:val="Filename"/>
    <w:rsid w:val="00D455FD"/>
    <w:pPr>
      <w:framePr w:wrap="around" w:vAnchor="page" w:hAnchor="text" w:y="15934"/>
    </w:pPr>
  </w:style>
  <w:style w:type="paragraph" w:customStyle="1" w:styleId="MemoBody">
    <w:name w:val="Memo Body"/>
    <w:aliases w:val="mb"/>
    <w:basedOn w:val="TableBody"/>
    <w:rsid w:val="00D455FD"/>
  </w:style>
  <w:style w:type="paragraph" w:customStyle="1" w:styleId="Regards">
    <w:name w:val="Regards"/>
    <w:basedOn w:val="Body"/>
    <w:rsid w:val="00D455FD"/>
    <w:pPr>
      <w:keepNext/>
      <w:keepLines/>
      <w:spacing w:before="240" w:after="1000"/>
    </w:pPr>
  </w:style>
  <w:style w:type="paragraph" w:customStyle="1" w:styleId="Author">
    <w:name w:val="Author"/>
    <w:basedOn w:val="Body"/>
    <w:next w:val="AuthorTitle"/>
    <w:rsid w:val="00D455FD"/>
    <w:pPr>
      <w:spacing w:after="0"/>
    </w:pPr>
    <w:rPr>
      <w:rFonts w:cs="Arial"/>
      <w:b/>
    </w:rPr>
  </w:style>
  <w:style w:type="paragraph" w:customStyle="1" w:styleId="AuthorTitle">
    <w:name w:val="AuthorTitle"/>
    <w:basedOn w:val="Author"/>
    <w:next w:val="Body"/>
    <w:rsid w:val="00D455FD"/>
    <w:pPr>
      <w:spacing w:before="0" w:line="240" w:lineRule="atLeast"/>
    </w:pPr>
    <w:rPr>
      <w:b w:val="0"/>
      <w:sz w:val="16"/>
    </w:rPr>
  </w:style>
  <w:style w:type="paragraph" w:styleId="Date">
    <w:name w:val="Date"/>
    <w:basedOn w:val="Normal"/>
    <w:next w:val="Normal"/>
    <w:link w:val="DateChar"/>
    <w:rsid w:val="00D455FD"/>
    <w:pPr>
      <w:spacing w:after="360" w:line="280" w:lineRule="atLeast"/>
    </w:pPr>
    <w:rPr>
      <w:rFonts w:ascii="Arial" w:hAnsi="Arial"/>
      <w:b/>
      <w:noProof/>
      <w:sz w:val="20"/>
      <w:szCs w:val="20"/>
      <w:lang w:val="en-AU"/>
    </w:rPr>
  </w:style>
  <w:style w:type="character" w:customStyle="1" w:styleId="DateChar">
    <w:name w:val="Date Char"/>
    <w:basedOn w:val="DefaultParagraphFont"/>
    <w:link w:val="Date"/>
    <w:rsid w:val="00D455FD"/>
    <w:rPr>
      <w:rFonts w:ascii="Arial" w:hAnsi="Arial"/>
      <w:b/>
      <w:noProof/>
      <w:lang w:val="en-AU"/>
    </w:rPr>
  </w:style>
  <w:style w:type="paragraph" w:customStyle="1" w:styleId="Bold">
    <w:name w:val="Bold"/>
    <w:aliases w:val="bs"/>
    <w:basedOn w:val="Body"/>
    <w:next w:val="Body"/>
    <w:rsid w:val="00D455FD"/>
    <w:pPr>
      <w:keepNext/>
      <w:keepLines/>
      <w:spacing w:before="240" w:after="60" w:line="240" w:lineRule="auto"/>
    </w:pPr>
    <w:rPr>
      <w:b/>
    </w:rPr>
  </w:style>
  <w:style w:type="paragraph" w:customStyle="1" w:styleId="BoldItalics">
    <w:name w:val="Bold/Italics"/>
    <w:aliases w:val="bi"/>
    <w:basedOn w:val="Body"/>
    <w:next w:val="Body"/>
    <w:rsid w:val="00D455FD"/>
    <w:pPr>
      <w:keepNext/>
      <w:keepLines/>
      <w:spacing w:before="240" w:after="60" w:line="240" w:lineRule="auto"/>
    </w:pPr>
    <w:rPr>
      <w:b/>
      <w:i/>
    </w:rPr>
  </w:style>
  <w:style w:type="paragraph" w:customStyle="1" w:styleId="BulletNumber">
    <w:name w:val="Bullet Number"/>
    <w:aliases w:val="bn"/>
    <w:basedOn w:val="Body"/>
    <w:rsid w:val="00D455FD"/>
    <w:pPr>
      <w:numPr>
        <w:numId w:val="11"/>
      </w:numPr>
      <w:tabs>
        <w:tab w:val="left" w:pos="284"/>
      </w:tabs>
      <w:spacing w:before="0" w:after="100"/>
    </w:pPr>
  </w:style>
  <w:style w:type="paragraph" w:customStyle="1" w:styleId="TableBullet">
    <w:name w:val="Table Bullet"/>
    <w:aliases w:val="tbu"/>
    <w:basedOn w:val="Bullet"/>
    <w:rsid w:val="00D455FD"/>
    <w:pPr>
      <w:numPr>
        <w:numId w:val="13"/>
      </w:numPr>
      <w:spacing w:before="120" w:after="60" w:line="240" w:lineRule="auto"/>
    </w:pPr>
  </w:style>
  <w:style w:type="paragraph" w:customStyle="1" w:styleId="CaptionTable">
    <w:name w:val="Caption Table"/>
    <w:basedOn w:val="Caption"/>
    <w:next w:val="Body"/>
    <w:rsid w:val="00D455FD"/>
    <w:pPr>
      <w:keepNext/>
      <w:keepLines/>
      <w:pBdr>
        <w:bottom w:val="single" w:sz="2" w:space="1" w:color="auto"/>
      </w:pBdr>
      <w:tabs>
        <w:tab w:val="left" w:pos="1134"/>
      </w:tabs>
      <w:spacing w:before="120" w:after="120" w:line="240" w:lineRule="atLeast"/>
      <w:ind w:left="1138" w:hanging="1138"/>
    </w:pPr>
    <w:rPr>
      <w:rFonts w:ascii="Arial" w:hAnsi="Arial" w:cs="Arial"/>
      <w:color w:val="auto"/>
      <w:szCs w:val="20"/>
      <w:lang w:val="en-AU"/>
    </w:rPr>
  </w:style>
  <w:style w:type="paragraph" w:customStyle="1" w:styleId="MemoTitle">
    <w:name w:val="Memo Title"/>
    <w:aliases w:val="mt"/>
    <w:basedOn w:val="MemoBody"/>
    <w:rsid w:val="00D455FD"/>
    <w:pPr>
      <w:spacing w:before="160"/>
    </w:pPr>
    <w:rPr>
      <w:sz w:val="16"/>
    </w:rPr>
  </w:style>
  <w:style w:type="paragraph" w:styleId="FootnoteText">
    <w:name w:val="footnote text"/>
    <w:basedOn w:val="Body"/>
    <w:link w:val="FootnoteTextChar"/>
    <w:semiHidden/>
    <w:rsid w:val="00D455FD"/>
    <w:pPr>
      <w:spacing w:before="100" w:after="100" w:line="240" w:lineRule="auto"/>
      <w:ind w:left="142" w:hanging="142"/>
    </w:pPr>
    <w:rPr>
      <w:sz w:val="16"/>
    </w:rPr>
  </w:style>
  <w:style w:type="character" w:customStyle="1" w:styleId="FootnoteTextChar">
    <w:name w:val="Footnote Text Char"/>
    <w:basedOn w:val="DefaultParagraphFont"/>
    <w:link w:val="FootnoteText"/>
    <w:semiHidden/>
    <w:rsid w:val="00D455FD"/>
    <w:rPr>
      <w:rFonts w:ascii="Arial" w:hAnsi="Arial"/>
      <w:sz w:val="16"/>
      <w:lang w:val="en-AU"/>
    </w:rPr>
  </w:style>
  <w:style w:type="paragraph" w:styleId="NormalWeb">
    <w:name w:val="Normal (Web)"/>
    <w:basedOn w:val="Normal"/>
    <w:uiPriority w:val="99"/>
    <w:unhideWhenUsed/>
    <w:rsid w:val="00D455FD"/>
    <w:pPr>
      <w:spacing w:before="100" w:beforeAutospacing="1" w:after="100" w:afterAutospacing="1"/>
    </w:pPr>
    <w:rPr>
      <w:rFonts w:eastAsiaTheme="minorEastAsia"/>
    </w:rPr>
  </w:style>
  <w:style w:type="character" w:customStyle="1" w:styleId="CommentTextChar">
    <w:name w:val="Comment Text Char"/>
    <w:basedOn w:val="DefaultParagraphFont"/>
    <w:uiPriority w:val="99"/>
    <w:rsid w:val="00D455FD"/>
    <w:rPr>
      <w:rFonts w:ascii="Arial" w:hAnsi="Arial"/>
      <w:lang w:eastAsia="en-US"/>
    </w:rPr>
  </w:style>
  <w:style w:type="paragraph" w:styleId="CommentSubject">
    <w:name w:val="annotation subject"/>
    <w:basedOn w:val="CommentText"/>
    <w:next w:val="CommentText"/>
    <w:link w:val="CommentSubjectChar"/>
    <w:rsid w:val="00D455FD"/>
    <w:rPr>
      <w:rFonts w:ascii="Arial" w:hAnsi="Arial"/>
      <w:b/>
      <w:bCs/>
      <w:lang w:val="en-AU"/>
    </w:rPr>
  </w:style>
  <w:style w:type="character" w:customStyle="1" w:styleId="CommentSubjectChar">
    <w:name w:val="Comment Subject Char"/>
    <w:basedOn w:val="CommentTextChar1"/>
    <w:link w:val="CommentSubject"/>
    <w:rsid w:val="00D455FD"/>
    <w:rPr>
      <w:rFonts w:ascii="Arial" w:hAnsi="Arial"/>
      <w:b/>
      <w:bCs/>
      <w:lang w:val="en-AU"/>
    </w:rPr>
  </w:style>
  <w:style w:type="paragraph" w:styleId="BodyText">
    <w:name w:val="Body Text"/>
    <w:basedOn w:val="Normal"/>
    <w:link w:val="BodyTextChar"/>
    <w:uiPriority w:val="1"/>
    <w:qFormat/>
    <w:rsid w:val="00D455FD"/>
    <w:pPr>
      <w:widowControl w:val="0"/>
      <w:ind w:left="100"/>
    </w:pPr>
    <w:rPr>
      <w:rFonts w:cstheme="minorBidi"/>
    </w:rPr>
  </w:style>
  <w:style w:type="character" w:customStyle="1" w:styleId="BodyTextChar">
    <w:name w:val="Body Text Char"/>
    <w:basedOn w:val="DefaultParagraphFont"/>
    <w:link w:val="BodyText"/>
    <w:uiPriority w:val="1"/>
    <w:rsid w:val="00D455FD"/>
    <w:rPr>
      <w:rFonts w:cstheme="minorBidi"/>
      <w:sz w:val="24"/>
      <w:szCs w:val="24"/>
    </w:rPr>
  </w:style>
  <w:style w:type="paragraph" w:styleId="EndnoteText">
    <w:name w:val="endnote text"/>
    <w:basedOn w:val="Normal"/>
    <w:link w:val="EndnoteTextChar"/>
    <w:rsid w:val="00D455FD"/>
    <w:rPr>
      <w:rFonts w:ascii="Arial" w:hAnsi="Arial"/>
      <w:sz w:val="20"/>
      <w:szCs w:val="20"/>
      <w:lang w:val="en-AU"/>
    </w:rPr>
  </w:style>
  <w:style w:type="character" w:customStyle="1" w:styleId="EndnoteTextChar">
    <w:name w:val="Endnote Text Char"/>
    <w:basedOn w:val="DefaultParagraphFont"/>
    <w:link w:val="EndnoteText"/>
    <w:rsid w:val="00D455FD"/>
    <w:rPr>
      <w:rFonts w:ascii="Arial" w:hAnsi="Arial"/>
      <w:lang w:val="en-AU"/>
    </w:rPr>
  </w:style>
  <w:style w:type="character" w:styleId="EndnoteReference">
    <w:name w:val="endnote reference"/>
    <w:basedOn w:val="DefaultParagraphFont"/>
    <w:rsid w:val="00D455FD"/>
    <w:rPr>
      <w:vertAlign w:val="superscript"/>
    </w:rPr>
  </w:style>
  <w:style w:type="paragraph" w:customStyle="1" w:styleId="TableParagraph">
    <w:name w:val="Table Paragraph"/>
    <w:basedOn w:val="Normal"/>
    <w:uiPriority w:val="1"/>
    <w:qFormat/>
    <w:rsid w:val="00D455FD"/>
    <w:pPr>
      <w:widowControl w:val="0"/>
    </w:pPr>
    <w:rPr>
      <w:rFonts w:asciiTheme="minorHAnsi" w:eastAsiaTheme="minorHAnsi" w:hAnsiTheme="minorHAnsi" w:cstheme="minorBidi"/>
      <w:sz w:val="22"/>
      <w:szCs w:val="22"/>
    </w:rPr>
  </w:style>
  <w:style w:type="paragraph" w:customStyle="1" w:styleId="Appendix">
    <w:name w:val="Appendix"/>
    <w:next w:val="Body"/>
    <w:rsid w:val="00D455FD"/>
    <w:pPr>
      <w:numPr>
        <w:numId w:val="14"/>
      </w:numPr>
      <w:spacing w:before="240" w:after="240"/>
    </w:pPr>
    <w:rPr>
      <w:rFonts w:ascii="Arial" w:hAnsi="Arial" w:cs="Arial"/>
      <w:bCs/>
      <w:kern w:val="32"/>
      <w:sz w:val="36"/>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685">
      <w:bodyDiv w:val="1"/>
      <w:marLeft w:val="0"/>
      <w:marRight w:val="0"/>
      <w:marTop w:val="0"/>
      <w:marBottom w:val="0"/>
      <w:divBdr>
        <w:top w:val="none" w:sz="0" w:space="0" w:color="auto"/>
        <w:left w:val="none" w:sz="0" w:space="0" w:color="auto"/>
        <w:bottom w:val="none" w:sz="0" w:space="0" w:color="auto"/>
        <w:right w:val="none" w:sz="0" w:space="0" w:color="auto"/>
      </w:divBdr>
    </w:div>
    <w:div w:id="32508905">
      <w:bodyDiv w:val="1"/>
      <w:marLeft w:val="0"/>
      <w:marRight w:val="0"/>
      <w:marTop w:val="0"/>
      <w:marBottom w:val="0"/>
      <w:divBdr>
        <w:top w:val="none" w:sz="0" w:space="0" w:color="auto"/>
        <w:left w:val="none" w:sz="0" w:space="0" w:color="auto"/>
        <w:bottom w:val="none" w:sz="0" w:space="0" w:color="auto"/>
        <w:right w:val="none" w:sz="0" w:space="0" w:color="auto"/>
      </w:divBdr>
    </w:div>
    <w:div w:id="53437490">
      <w:bodyDiv w:val="1"/>
      <w:marLeft w:val="0"/>
      <w:marRight w:val="0"/>
      <w:marTop w:val="0"/>
      <w:marBottom w:val="0"/>
      <w:divBdr>
        <w:top w:val="none" w:sz="0" w:space="0" w:color="auto"/>
        <w:left w:val="none" w:sz="0" w:space="0" w:color="auto"/>
        <w:bottom w:val="none" w:sz="0" w:space="0" w:color="auto"/>
        <w:right w:val="none" w:sz="0" w:space="0" w:color="auto"/>
      </w:divBdr>
    </w:div>
    <w:div w:id="65108040">
      <w:bodyDiv w:val="1"/>
      <w:marLeft w:val="0"/>
      <w:marRight w:val="0"/>
      <w:marTop w:val="0"/>
      <w:marBottom w:val="0"/>
      <w:divBdr>
        <w:top w:val="none" w:sz="0" w:space="0" w:color="auto"/>
        <w:left w:val="none" w:sz="0" w:space="0" w:color="auto"/>
        <w:bottom w:val="none" w:sz="0" w:space="0" w:color="auto"/>
        <w:right w:val="none" w:sz="0" w:space="0" w:color="auto"/>
      </w:divBdr>
    </w:div>
    <w:div w:id="100537535">
      <w:bodyDiv w:val="1"/>
      <w:marLeft w:val="0"/>
      <w:marRight w:val="0"/>
      <w:marTop w:val="0"/>
      <w:marBottom w:val="0"/>
      <w:divBdr>
        <w:top w:val="none" w:sz="0" w:space="0" w:color="auto"/>
        <w:left w:val="none" w:sz="0" w:space="0" w:color="auto"/>
        <w:bottom w:val="none" w:sz="0" w:space="0" w:color="auto"/>
        <w:right w:val="none" w:sz="0" w:space="0" w:color="auto"/>
      </w:divBdr>
    </w:div>
    <w:div w:id="109327971">
      <w:bodyDiv w:val="1"/>
      <w:marLeft w:val="0"/>
      <w:marRight w:val="0"/>
      <w:marTop w:val="0"/>
      <w:marBottom w:val="0"/>
      <w:divBdr>
        <w:top w:val="none" w:sz="0" w:space="0" w:color="auto"/>
        <w:left w:val="none" w:sz="0" w:space="0" w:color="auto"/>
        <w:bottom w:val="none" w:sz="0" w:space="0" w:color="auto"/>
        <w:right w:val="none" w:sz="0" w:space="0" w:color="auto"/>
      </w:divBdr>
    </w:div>
    <w:div w:id="120727860">
      <w:bodyDiv w:val="1"/>
      <w:marLeft w:val="0"/>
      <w:marRight w:val="0"/>
      <w:marTop w:val="0"/>
      <w:marBottom w:val="0"/>
      <w:divBdr>
        <w:top w:val="none" w:sz="0" w:space="0" w:color="auto"/>
        <w:left w:val="none" w:sz="0" w:space="0" w:color="auto"/>
        <w:bottom w:val="none" w:sz="0" w:space="0" w:color="auto"/>
        <w:right w:val="none" w:sz="0" w:space="0" w:color="auto"/>
      </w:divBdr>
    </w:div>
    <w:div w:id="135612249">
      <w:bodyDiv w:val="1"/>
      <w:marLeft w:val="0"/>
      <w:marRight w:val="0"/>
      <w:marTop w:val="0"/>
      <w:marBottom w:val="0"/>
      <w:divBdr>
        <w:top w:val="none" w:sz="0" w:space="0" w:color="auto"/>
        <w:left w:val="none" w:sz="0" w:space="0" w:color="auto"/>
        <w:bottom w:val="none" w:sz="0" w:space="0" w:color="auto"/>
        <w:right w:val="none" w:sz="0" w:space="0" w:color="auto"/>
      </w:divBdr>
    </w:div>
    <w:div w:id="166290838">
      <w:bodyDiv w:val="1"/>
      <w:marLeft w:val="0"/>
      <w:marRight w:val="0"/>
      <w:marTop w:val="0"/>
      <w:marBottom w:val="0"/>
      <w:divBdr>
        <w:top w:val="none" w:sz="0" w:space="0" w:color="auto"/>
        <w:left w:val="none" w:sz="0" w:space="0" w:color="auto"/>
        <w:bottom w:val="none" w:sz="0" w:space="0" w:color="auto"/>
        <w:right w:val="none" w:sz="0" w:space="0" w:color="auto"/>
      </w:divBdr>
    </w:div>
    <w:div w:id="186338143">
      <w:bodyDiv w:val="1"/>
      <w:marLeft w:val="0"/>
      <w:marRight w:val="0"/>
      <w:marTop w:val="0"/>
      <w:marBottom w:val="0"/>
      <w:divBdr>
        <w:top w:val="none" w:sz="0" w:space="0" w:color="auto"/>
        <w:left w:val="none" w:sz="0" w:space="0" w:color="auto"/>
        <w:bottom w:val="none" w:sz="0" w:space="0" w:color="auto"/>
        <w:right w:val="none" w:sz="0" w:space="0" w:color="auto"/>
      </w:divBdr>
    </w:div>
    <w:div w:id="186917090">
      <w:bodyDiv w:val="1"/>
      <w:marLeft w:val="0"/>
      <w:marRight w:val="0"/>
      <w:marTop w:val="0"/>
      <w:marBottom w:val="0"/>
      <w:divBdr>
        <w:top w:val="none" w:sz="0" w:space="0" w:color="auto"/>
        <w:left w:val="none" w:sz="0" w:space="0" w:color="auto"/>
        <w:bottom w:val="none" w:sz="0" w:space="0" w:color="auto"/>
        <w:right w:val="none" w:sz="0" w:space="0" w:color="auto"/>
      </w:divBdr>
    </w:div>
    <w:div w:id="219053701">
      <w:bodyDiv w:val="1"/>
      <w:marLeft w:val="0"/>
      <w:marRight w:val="0"/>
      <w:marTop w:val="0"/>
      <w:marBottom w:val="0"/>
      <w:divBdr>
        <w:top w:val="none" w:sz="0" w:space="0" w:color="auto"/>
        <w:left w:val="none" w:sz="0" w:space="0" w:color="auto"/>
        <w:bottom w:val="none" w:sz="0" w:space="0" w:color="auto"/>
        <w:right w:val="none" w:sz="0" w:space="0" w:color="auto"/>
      </w:divBdr>
    </w:div>
    <w:div w:id="231279505">
      <w:bodyDiv w:val="1"/>
      <w:marLeft w:val="0"/>
      <w:marRight w:val="0"/>
      <w:marTop w:val="0"/>
      <w:marBottom w:val="0"/>
      <w:divBdr>
        <w:top w:val="none" w:sz="0" w:space="0" w:color="auto"/>
        <w:left w:val="none" w:sz="0" w:space="0" w:color="auto"/>
        <w:bottom w:val="none" w:sz="0" w:space="0" w:color="auto"/>
        <w:right w:val="none" w:sz="0" w:space="0" w:color="auto"/>
      </w:divBdr>
    </w:div>
    <w:div w:id="245381751">
      <w:bodyDiv w:val="1"/>
      <w:marLeft w:val="0"/>
      <w:marRight w:val="0"/>
      <w:marTop w:val="0"/>
      <w:marBottom w:val="0"/>
      <w:divBdr>
        <w:top w:val="none" w:sz="0" w:space="0" w:color="auto"/>
        <w:left w:val="none" w:sz="0" w:space="0" w:color="auto"/>
        <w:bottom w:val="none" w:sz="0" w:space="0" w:color="auto"/>
        <w:right w:val="none" w:sz="0" w:space="0" w:color="auto"/>
      </w:divBdr>
    </w:div>
    <w:div w:id="262348082">
      <w:bodyDiv w:val="1"/>
      <w:marLeft w:val="0"/>
      <w:marRight w:val="0"/>
      <w:marTop w:val="0"/>
      <w:marBottom w:val="0"/>
      <w:divBdr>
        <w:top w:val="none" w:sz="0" w:space="0" w:color="auto"/>
        <w:left w:val="none" w:sz="0" w:space="0" w:color="auto"/>
        <w:bottom w:val="none" w:sz="0" w:space="0" w:color="auto"/>
        <w:right w:val="none" w:sz="0" w:space="0" w:color="auto"/>
      </w:divBdr>
    </w:div>
    <w:div w:id="264310258">
      <w:bodyDiv w:val="1"/>
      <w:marLeft w:val="0"/>
      <w:marRight w:val="0"/>
      <w:marTop w:val="0"/>
      <w:marBottom w:val="0"/>
      <w:divBdr>
        <w:top w:val="none" w:sz="0" w:space="0" w:color="auto"/>
        <w:left w:val="none" w:sz="0" w:space="0" w:color="auto"/>
        <w:bottom w:val="none" w:sz="0" w:space="0" w:color="auto"/>
        <w:right w:val="none" w:sz="0" w:space="0" w:color="auto"/>
      </w:divBdr>
    </w:div>
    <w:div w:id="276716644">
      <w:bodyDiv w:val="1"/>
      <w:marLeft w:val="0"/>
      <w:marRight w:val="0"/>
      <w:marTop w:val="0"/>
      <w:marBottom w:val="0"/>
      <w:divBdr>
        <w:top w:val="none" w:sz="0" w:space="0" w:color="auto"/>
        <w:left w:val="none" w:sz="0" w:space="0" w:color="auto"/>
        <w:bottom w:val="none" w:sz="0" w:space="0" w:color="auto"/>
        <w:right w:val="none" w:sz="0" w:space="0" w:color="auto"/>
      </w:divBdr>
    </w:div>
    <w:div w:id="291524312">
      <w:bodyDiv w:val="1"/>
      <w:marLeft w:val="0"/>
      <w:marRight w:val="0"/>
      <w:marTop w:val="0"/>
      <w:marBottom w:val="0"/>
      <w:divBdr>
        <w:top w:val="none" w:sz="0" w:space="0" w:color="auto"/>
        <w:left w:val="none" w:sz="0" w:space="0" w:color="auto"/>
        <w:bottom w:val="none" w:sz="0" w:space="0" w:color="auto"/>
        <w:right w:val="none" w:sz="0" w:space="0" w:color="auto"/>
      </w:divBdr>
    </w:div>
    <w:div w:id="297422012">
      <w:bodyDiv w:val="1"/>
      <w:marLeft w:val="0"/>
      <w:marRight w:val="0"/>
      <w:marTop w:val="0"/>
      <w:marBottom w:val="0"/>
      <w:divBdr>
        <w:top w:val="none" w:sz="0" w:space="0" w:color="auto"/>
        <w:left w:val="none" w:sz="0" w:space="0" w:color="auto"/>
        <w:bottom w:val="none" w:sz="0" w:space="0" w:color="auto"/>
        <w:right w:val="none" w:sz="0" w:space="0" w:color="auto"/>
      </w:divBdr>
    </w:div>
    <w:div w:id="346253192">
      <w:bodyDiv w:val="1"/>
      <w:marLeft w:val="0"/>
      <w:marRight w:val="0"/>
      <w:marTop w:val="0"/>
      <w:marBottom w:val="0"/>
      <w:divBdr>
        <w:top w:val="none" w:sz="0" w:space="0" w:color="auto"/>
        <w:left w:val="none" w:sz="0" w:space="0" w:color="auto"/>
        <w:bottom w:val="none" w:sz="0" w:space="0" w:color="auto"/>
        <w:right w:val="none" w:sz="0" w:space="0" w:color="auto"/>
      </w:divBdr>
    </w:div>
    <w:div w:id="363991507">
      <w:bodyDiv w:val="1"/>
      <w:marLeft w:val="0"/>
      <w:marRight w:val="0"/>
      <w:marTop w:val="0"/>
      <w:marBottom w:val="0"/>
      <w:divBdr>
        <w:top w:val="none" w:sz="0" w:space="0" w:color="auto"/>
        <w:left w:val="none" w:sz="0" w:space="0" w:color="auto"/>
        <w:bottom w:val="none" w:sz="0" w:space="0" w:color="auto"/>
        <w:right w:val="none" w:sz="0" w:space="0" w:color="auto"/>
      </w:divBdr>
    </w:div>
    <w:div w:id="387923507">
      <w:bodyDiv w:val="1"/>
      <w:marLeft w:val="0"/>
      <w:marRight w:val="0"/>
      <w:marTop w:val="0"/>
      <w:marBottom w:val="0"/>
      <w:divBdr>
        <w:top w:val="none" w:sz="0" w:space="0" w:color="auto"/>
        <w:left w:val="none" w:sz="0" w:space="0" w:color="auto"/>
        <w:bottom w:val="none" w:sz="0" w:space="0" w:color="auto"/>
        <w:right w:val="none" w:sz="0" w:space="0" w:color="auto"/>
      </w:divBdr>
    </w:div>
    <w:div w:id="399062636">
      <w:bodyDiv w:val="1"/>
      <w:marLeft w:val="0"/>
      <w:marRight w:val="0"/>
      <w:marTop w:val="0"/>
      <w:marBottom w:val="0"/>
      <w:divBdr>
        <w:top w:val="none" w:sz="0" w:space="0" w:color="auto"/>
        <w:left w:val="none" w:sz="0" w:space="0" w:color="auto"/>
        <w:bottom w:val="none" w:sz="0" w:space="0" w:color="auto"/>
        <w:right w:val="none" w:sz="0" w:space="0" w:color="auto"/>
      </w:divBdr>
    </w:div>
    <w:div w:id="410348355">
      <w:bodyDiv w:val="1"/>
      <w:marLeft w:val="0"/>
      <w:marRight w:val="0"/>
      <w:marTop w:val="0"/>
      <w:marBottom w:val="0"/>
      <w:divBdr>
        <w:top w:val="none" w:sz="0" w:space="0" w:color="auto"/>
        <w:left w:val="none" w:sz="0" w:space="0" w:color="auto"/>
        <w:bottom w:val="none" w:sz="0" w:space="0" w:color="auto"/>
        <w:right w:val="none" w:sz="0" w:space="0" w:color="auto"/>
      </w:divBdr>
    </w:div>
    <w:div w:id="418647240">
      <w:bodyDiv w:val="1"/>
      <w:marLeft w:val="0"/>
      <w:marRight w:val="0"/>
      <w:marTop w:val="0"/>
      <w:marBottom w:val="0"/>
      <w:divBdr>
        <w:top w:val="none" w:sz="0" w:space="0" w:color="auto"/>
        <w:left w:val="none" w:sz="0" w:space="0" w:color="auto"/>
        <w:bottom w:val="none" w:sz="0" w:space="0" w:color="auto"/>
        <w:right w:val="none" w:sz="0" w:space="0" w:color="auto"/>
      </w:divBdr>
    </w:div>
    <w:div w:id="428703012">
      <w:bodyDiv w:val="1"/>
      <w:marLeft w:val="0"/>
      <w:marRight w:val="0"/>
      <w:marTop w:val="0"/>
      <w:marBottom w:val="0"/>
      <w:divBdr>
        <w:top w:val="none" w:sz="0" w:space="0" w:color="auto"/>
        <w:left w:val="none" w:sz="0" w:space="0" w:color="auto"/>
        <w:bottom w:val="none" w:sz="0" w:space="0" w:color="auto"/>
        <w:right w:val="none" w:sz="0" w:space="0" w:color="auto"/>
      </w:divBdr>
    </w:div>
    <w:div w:id="502742397">
      <w:bodyDiv w:val="1"/>
      <w:marLeft w:val="0"/>
      <w:marRight w:val="0"/>
      <w:marTop w:val="0"/>
      <w:marBottom w:val="0"/>
      <w:divBdr>
        <w:top w:val="none" w:sz="0" w:space="0" w:color="auto"/>
        <w:left w:val="none" w:sz="0" w:space="0" w:color="auto"/>
        <w:bottom w:val="none" w:sz="0" w:space="0" w:color="auto"/>
        <w:right w:val="none" w:sz="0" w:space="0" w:color="auto"/>
      </w:divBdr>
    </w:div>
    <w:div w:id="509953664">
      <w:bodyDiv w:val="1"/>
      <w:marLeft w:val="0"/>
      <w:marRight w:val="0"/>
      <w:marTop w:val="0"/>
      <w:marBottom w:val="0"/>
      <w:divBdr>
        <w:top w:val="none" w:sz="0" w:space="0" w:color="auto"/>
        <w:left w:val="none" w:sz="0" w:space="0" w:color="auto"/>
        <w:bottom w:val="none" w:sz="0" w:space="0" w:color="auto"/>
        <w:right w:val="none" w:sz="0" w:space="0" w:color="auto"/>
      </w:divBdr>
    </w:div>
    <w:div w:id="616104558">
      <w:bodyDiv w:val="1"/>
      <w:marLeft w:val="0"/>
      <w:marRight w:val="0"/>
      <w:marTop w:val="0"/>
      <w:marBottom w:val="0"/>
      <w:divBdr>
        <w:top w:val="none" w:sz="0" w:space="0" w:color="auto"/>
        <w:left w:val="none" w:sz="0" w:space="0" w:color="auto"/>
        <w:bottom w:val="none" w:sz="0" w:space="0" w:color="auto"/>
        <w:right w:val="none" w:sz="0" w:space="0" w:color="auto"/>
      </w:divBdr>
    </w:div>
    <w:div w:id="641932910">
      <w:bodyDiv w:val="1"/>
      <w:marLeft w:val="0"/>
      <w:marRight w:val="0"/>
      <w:marTop w:val="0"/>
      <w:marBottom w:val="0"/>
      <w:divBdr>
        <w:top w:val="none" w:sz="0" w:space="0" w:color="auto"/>
        <w:left w:val="none" w:sz="0" w:space="0" w:color="auto"/>
        <w:bottom w:val="none" w:sz="0" w:space="0" w:color="auto"/>
        <w:right w:val="none" w:sz="0" w:space="0" w:color="auto"/>
      </w:divBdr>
    </w:div>
    <w:div w:id="643050058">
      <w:bodyDiv w:val="1"/>
      <w:marLeft w:val="0"/>
      <w:marRight w:val="0"/>
      <w:marTop w:val="0"/>
      <w:marBottom w:val="0"/>
      <w:divBdr>
        <w:top w:val="none" w:sz="0" w:space="0" w:color="auto"/>
        <w:left w:val="none" w:sz="0" w:space="0" w:color="auto"/>
        <w:bottom w:val="none" w:sz="0" w:space="0" w:color="auto"/>
        <w:right w:val="none" w:sz="0" w:space="0" w:color="auto"/>
      </w:divBdr>
    </w:div>
    <w:div w:id="653877603">
      <w:bodyDiv w:val="1"/>
      <w:marLeft w:val="0"/>
      <w:marRight w:val="0"/>
      <w:marTop w:val="0"/>
      <w:marBottom w:val="0"/>
      <w:divBdr>
        <w:top w:val="none" w:sz="0" w:space="0" w:color="auto"/>
        <w:left w:val="none" w:sz="0" w:space="0" w:color="auto"/>
        <w:bottom w:val="none" w:sz="0" w:space="0" w:color="auto"/>
        <w:right w:val="none" w:sz="0" w:space="0" w:color="auto"/>
      </w:divBdr>
    </w:div>
    <w:div w:id="675502025">
      <w:bodyDiv w:val="1"/>
      <w:marLeft w:val="0"/>
      <w:marRight w:val="0"/>
      <w:marTop w:val="0"/>
      <w:marBottom w:val="0"/>
      <w:divBdr>
        <w:top w:val="none" w:sz="0" w:space="0" w:color="auto"/>
        <w:left w:val="none" w:sz="0" w:space="0" w:color="auto"/>
        <w:bottom w:val="none" w:sz="0" w:space="0" w:color="auto"/>
        <w:right w:val="none" w:sz="0" w:space="0" w:color="auto"/>
      </w:divBdr>
    </w:div>
    <w:div w:id="679432827">
      <w:bodyDiv w:val="1"/>
      <w:marLeft w:val="0"/>
      <w:marRight w:val="0"/>
      <w:marTop w:val="0"/>
      <w:marBottom w:val="0"/>
      <w:divBdr>
        <w:top w:val="none" w:sz="0" w:space="0" w:color="auto"/>
        <w:left w:val="none" w:sz="0" w:space="0" w:color="auto"/>
        <w:bottom w:val="none" w:sz="0" w:space="0" w:color="auto"/>
        <w:right w:val="none" w:sz="0" w:space="0" w:color="auto"/>
      </w:divBdr>
    </w:div>
    <w:div w:id="690037633">
      <w:bodyDiv w:val="1"/>
      <w:marLeft w:val="0"/>
      <w:marRight w:val="0"/>
      <w:marTop w:val="0"/>
      <w:marBottom w:val="0"/>
      <w:divBdr>
        <w:top w:val="none" w:sz="0" w:space="0" w:color="auto"/>
        <w:left w:val="none" w:sz="0" w:space="0" w:color="auto"/>
        <w:bottom w:val="none" w:sz="0" w:space="0" w:color="auto"/>
        <w:right w:val="none" w:sz="0" w:space="0" w:color="auto"/>
      </w:divBdr>
    </w:div>
    <w:div w:id="693388903">
      <w:bodyDiv w:val="1"/>
      <w:marLeft w:val="0"/>
      <w:marRight w:val="0"/>
      <w:marTop w:val="0"/>
      <w:marBottom w:val="0"/>
      <w:divBdr>
        <w:top w:val="none" w:sz="0" w:space="0" w:color="auto"/>
        <w:left w:val="none" w:sz="0" w:space="0" w:color="auto"/>
        <w:bottom w:val="none" w:sz="0" w:space="0" w:color="auto"/>
        <w:right w:val="none" w:sz="0" w:space="0" w:color="auto"/>
      </w:divBdr>
    </w:div>
    <w:div w:id="694500021">
      <w:bodyDiv w:val="1"/>
      <w:marLeft w:val="0"/>
      <w:marRight w:val="0"/>
      <w:marTop w:val="0"/>
      <w:marBottom w:val="0"/>
      <w:divBdr>
        <w:top w:val="none" w:sz="0" w:space="0" w:color="auto"/>
        <w:left w:val="none" w:sz="0" w:space="0" w:color="auto"/>
        <w:bottom w:val="none" w:sz="0" w:space="0" w:color="auto"/>
        <w:right w:val="none" w:sz="0" w:space="0" w:color="auto"/>
      </w:divBdr>
    </w:div>
    <w:div w:id="705375040">
      <w:bodyDiv w:val="1"/>
      <w:marLeft w:val="0"/>
      <w:marRight w:val="0"/>
      <w:marTop w:val="0"/>
      <w:marBottom w:val="0"/>
      <w:divBdr>
        <w:top w:val="none" w:sz="0" w:space="0" w:color="auto"/>
        <w:left w:val="none" w:sz="0" w:space="0" w:color="auto"/>
        <w:bottom w:val="none" w:sz="0" w:space="0" w:color="auto"/>
        <w:right w:val="none" w:sz="0" w:space="0" w:color="auto"/>
      </w:divBdr>
    </w:div>
    <w:div w:id="751044279">
      <w:bodyDiv w:val="1"/>
      <w:marLeft w:val="0"/>
      <w:marRight w:val="0"/>
      <w:marTop w:val="0"/>
      <w:marBottom w:val="0"/>
      <w:divBdr>
        <w:top w:val="none" w:sz="0" w:space="0" w:color="auto"/>
        <w:left w:val="none" w:sz="0" w:space="0" w:color="auto"/>
        <w:bottom w:val="none" w:sz="0" w:space="0" w:color="auto"/>
        <w:right w:val="none" w:sz="0" w:space="0" w:color="auto"/>
      </w:divBdr>
    </w:div>
    <w:div w:id="786120674">
      <w:bodyDiv w:val="1"/>
      <w:marLeft w:val="0"/>
      <w:marRight w:val="0"/>
      <w:marTop w:val="0"/>
      <w:marBottom w:val="0"/>
      <w:divBdr>
        <w:top w:val="none" w:sz="0" w:space="0" w:color="auto"/>
        <w:left w:val="none" w:sz="0" w:space="0" w:color="auto"/>
        <w:bottom w:val="none" w:sz="0" w:space="0" w:color="auto"/>
        <w:right w:val="none" w:sz="0" w:space="0" w:color="auto"/>
      </w:divBdr>
    </w:div>
    <w:div w:id="796021453">
      <w:bodyDiv w:val="1"/>
      <w:marLeft w:val="0"/>
      <w:marRight w:val="0"/>
      <w:marTop w:val="0"/>
      <w:marBottom w:val="0"/>
      <w:divBdr>
        <w:top w:val="none" w:sz="0" w:space="0" w:color="auto"/>
        <w:left w:val="none" w:sz="0" w:space="0" w:color="auto"/>
        <w:bottom w:val="none" w:sz="0" w:space="0" w:color="auto"/>
        <w:right w:val="none" w:sz="0" w:space="0" w:color="auto"/>
      </w:divBdr>
    </w:div>
    <w:div w:id="801341297">
      <w:bodyDiv w:val="1"/>
      <w:marLeft w:val="0"/>
      <w:marRight w:val="0"/>
      <w:marTop w:val="0"/>
      <w:marBottom w:val="0"/>
      <w:divBdr>
        <w:top w:val="none" w:sz="0" w:space="0" w:color="auto"/>
        <w:left w:val="none" w:sz="0" w:space="0" w:color="auto"/>
        <w:bottom w:val="none" w:sz="0" w:space="0" w:color="auto"/>
        <w:right w:val="none" w:sz="0" w:space="0" w:color="auto"/>
      </w:divBdr>
    </w:div>
    <w:div w:id="815142631">
      <w:bodyDiv w:val="1"/>
      <w:marLeft w:val="0"/>
      <w:marRight w:val="0"/>
      <w:marTop w:val="0"/>
      <w:marBottom w:val="0"/>
      <w:divBdr>
        <w:top w:val="none" w:sz="0" w:space="0" w:color="auto"/>
        <w:left w:val="none" w:sz="0" w:space="0" w:color="auto"/>
        <w:bottom w:val="none" w:sz="0" w:space="0" w:color="auto"/>
        <w:right w:val="none" w:sz="0" w:space="0" w:color="auto"/>
      </w:divBdr>
    </w:div>
    <w:div w:id="847133277">
      <w:bodyDiv w:val="1"/>
      <w:marLeft w:val="0"/>
      <w:marRight w:val="0"/>
      <w:marTop w:val="0"/>
      <w:marBottom w:val="0"/>
      <w:divBdr>
        <w:top w:val="none" w:sz="0" w:space="0" w:color="auto"/>
        <w:left w:val="none" w:sz="0" w:space="0" w:color="auto"/>
        <w:bottom w:val="none" w:sz="0" w:space="0" w:color="auto"/>
        <w:right w:val="none" w:sz="0" w:space="0" w:color="auto"/>
      </w:divBdr>
    </w:div>
    <w:div w:id="870994750">
      <w:bodyDiv w:val="1"/>
      <w:marLeft w:val="0"/>
      <w:marRight w:val="0"/>
      <w:marTop w:val="0"/>
      <w:marBottom w:val="0"/>
      <w:divBdr>
        <w:top w:val="none" w:sz="0" w:space="0" w:color="auto"/>
        <w:left w:val="none" w:sz="0" w:space="0" w:color="auto"/>
        <w:bottom w:val="none" w:sz="0" w:space="0" w:color="auto"/>
        <w:right w:val="none" w:sz="0" w:space="0" w:color="auto"/>
      </w:divBdr>
    </w:div>
    <w:div w:id="888416351">
      <w:bodyDiv w:val="1"/>
      <w:marLeft w:val="0"/>
      <w:marRight w:val="0"/>
      <w:marTop w:val="0"/>
      <w:marBottom w:val="0"/>
      <w:divBdr>
        <w:top w:val="none" w:sz="0" w:space="0" w:color="auto"/>
        <w:left w:val="none" w:sz="0" w:space="0" w:color="auto"/>
        <w:bottom w:val="none" w:sz="0" w:space="0" w:color="auto"/>
        <w:right w:val="none" w:sz="0" w:space="0" w:color="auto"/>
      </w:divBdr>
    </w:div>
    <w:div w:id="889342267">
      <w:bodyDiv w:val="1"/>
      <w:marLeft w:val="0"/>
      <w:marRight w:val="0"/>
      <w:marTop w:val="0"/>
      <w:marBottom w:val="0"/>
      <w:divBdr>
        <w:top w:val="none" w:sz="0" w:space="0" w:color="auto"/>
        <w:left w:val="none" w:sz="0" w:space="0" w:color="auto"/>
        <w:bottom w:val="none" w:sz="0" w:space="0" w:color="auto"/>
        <w:right w:val="none" w:sz="0" w:space="0" w:color="auto"/>
      </w:divBdr>
    </w:div>
    <w:div w:id="924611773">
      <w:bodyDiv w:val="1"/>
      <w:marLeft w:val="0"/>
      <w:marRight w:val="0"/>
      <w:marTop w:val="0"/>
      <w:marBottom w:val="0"/>
      <w:divBdr>
        <w:top w:val="none" w:sz="0" w:space="0" w:color="auto"/>
        <w:left w:val="none" w:sz="0" w:space="0" w:color="auto"/>
        <w:bottom w:val="none" w:sz="0" w:space="0" w:color="auto"/>
        <w:right w:val="none" w:sz="0" w:space="0" w:color="auto"/>
      </w:divBdr>
    </w:div>
    <w:div w:id="925042826">
      <w:bodyDiv w:val="1"/>
      <w:marLeft w:val="0"/>
      <w:marRight w:val="0"/>
      <w:marTop w:val="0"/>
      <w:marBottom w:val="0"/>
      <w:divBdr>
        <w:top w:val="none" w:sz="0" w:space="0" w:color="auto"/>
        <w:left w:val="none" w:sz="0" w:space="0" w:color="auto"/>
        <w:bottom w:val="none" w:sz="0" w:space="0" w:color="auto"/>
        <w:right w:val="none" w:sz="0" w:space="0" w:color="auto"/>
      </w:divBdr>
    </w:div>
    <w:div w:id="942228789">
      <w:bodyDiv w:val="1"/>
      <w:marLeft w:val="0"/>
      <w:marRight w:val="0"/>
      <w:marTop w:val="0"/>
      <w:marBottom w:val="0"/>
      <w:divBdr>
        <w:top w:val="none" w:sz="0" w:space="0" w:color="auto"/>
        <w:left w:val="none" w:sz="0" w:space="0" w:color="auto"/>
        <w:bottom w:val="none" w:sz="0" w:space="0" w:color="auto"/>
        <w:right w:val="none" w:sz="0" w:space="0" w:color="auto"/>
      </w:divBdr>
    </w:div>
    <w:div w:id="946155153">
      <w:bodyDiv w:val="1"/>
      <w:marLeft w:val="0"/>
      <w:marRight w:val="0"/>
      <w:marTop w:val="0"/>
      <w:marBottom w:val="0"/>
      <w:divBdr>
        <w:top w:val="none" w:sz="0" w:space="0" w:color="auto"/>
        <w:left w:val="none" w:sz="0" w:space="0" w:color="auto"/>
        <w:bottom w:val="none" w:sz="0" w:space="0" w:color="auto"/>
        <w:right w:val="none" w:sz="0" w:space="0" w:color="auto"/>
      </w:divBdr>
    </w:div>
    <w:div w:id="968709056">
      <w:bodyDiv w:val="1"/>
      <w:marLeft w:val="0"/>
      <w:marRight w:val="0"/>
      <w:marTop w:val="0"/>
      <w:marBottom w:val="0"/>
      <w:divBdr>
        <w:top w:val="none" w:sz="0" w:space="0" w:color="auto"/>
        <w:left w:val="none" w:sz="0" w:space="0" w:color="auto"/>
        <w:bottom w:val="none" w:sz="0" w:space="0" w:color="auto"/>
        <w:right w:val="none" w:sz="0" w:space="0" w:color="auto"/>
      </w:divBdr>
    </w:div>
    <w:div w:id="974992200">
      <w:bodyDiv w:val="1"/>
      <w:marLeft w:val="0"/>
      <w:marRight w:val="0"/>
      <w:marTop w:val="0"/>
      <w:marBottom w:val="0"/>
      <w:divBdr>
        <w:top w:val="none" w:sz="0" w:space="0" w:color="auto"/>
        <w:left w:val="none" w:sz="0" w:space="0" w:color="auto"/>
        <w:bottom w:val="none" w:sz="0" w:space="0" w:color="auto"/>
        <w:right w:val="none" w:sz="0" w:space="0" w:color="auto"/>
      </w:divBdr>
    </w:div>
    <w:div w:id="975724964">
      <w:bodyDiv w:val="1"/>
      <w:marLeft w:val="0"/>
      <w:marRight w:val="0"/>
      <w:marTop w:val="0"/>
      <w:marBottom w:val="0"/>
      <w:divBdr>
        <w:top w:val="none" w:sz="0" w:space="0" w:color="auto"/>
        <w:left w:val="none" w:sz="0" w:space="0" w:color="auto"/>
        <w:bottom w:val="none" w:sz="0" w:space="0" w:color="auto"/>
        <w:right w:val="none" w:sz="0" w:space="0" w:color="auto"/>
      </w:divBdr>
    </w:div>
    <w:div w:id="985357168">
      <w:bodyDiv w:val="1"/>
      <w:marLeft w:val="0"/>
      <w:marRight w:val="0"/>
      <w:marTop w:val="0"/>
      <w:marBottom w:val="0"/>
      <w:divBdr>
        <w:top w:val="none" w:sz="0" w:space="0" w:color="auto"/>
        <w:left w:val="none" w:sz="0" w:space="0" w:color="auto"/>
        <w:bottom w:val="none" w:sz="0" w:space="0" w:color="auto"/>
        <w:right w:val="none" w:sz="0" w:space="0" w:color="auto"/>
      </w:divBdr>
    </w:div>
    <w:div w:id="1009328322">
      <w:bodyDiv w:val="1"/>
      <w:marLeft w:val="0"/>
      <w:marRight w:val="0"/>
      <w:marTop w:val="0"/>
      <w:marBottom w:val="0"/>
      <w:divBdr>
        <w:top w:val="none" w:sz="0" w:space="0" w:color="auto"/>
        <w:left w:val="none" w:sz="0" w:space="0" w:color="auto"/>
        <w:bottom w:val="none" w:sz="0" w:space="0" w:color="auto"/>
        <w:right w:val="none" w:sz="0" w:space="0" w:color="auto"/>
      </w:divBdr>
    </w:div>
    <w:div w:id="1016076805">
      <w:bodyDiv w:val="1"/>
      <w:marLeft w:val="0"/>
      <w:marRight w:val="0"/>
      <w:marTop w:val="0"/>
      <w:marBottom w:val="0"/>
      <w:divBdr>
        <w:top w:val="none" w:sz="0" w:space="0" w:color="auto"/>
        <w:left w:val="none" w:sz="0" w:space="0" w:color="auto"/>
        <w:bottom w:val="none" w:sz="0" w:space="0" w:color="auto"/>
        <w:right w:val="none" w:sz="0" w:space="0" w:color="auto"/>
      </w:divBdr>
    </w:div>
    <w:div w:id="1048534837">
      <w:bodyDiv w:val="1"/>
      <w:marLeft w:val="0"/>
      <w:marRight w:val="0"/>
      <w:marTop w:val="0"/>
      <w:marBottom w:val="0"/>
      <w:divBdr>
        <w:top w:val="none" w:sz="0" w:space="0" w:color="auto"/>
        <w:left w:val="none" w:sz="0" w:space="0" w:color="auto"/>
        <w:bottom w:val="none" w:sz="0" w:space="0" w:color="auto"/>
        <w:right w:val="none" w:sz="0" w:space="0" w:color="auto"/>
      </w:divBdr>
    </w:div>
    <w:div w:id="1081877392">
      <w:bodyDiv w:val="1"/>
      <w:marLeft w:val="0"/>
      <w:marRight w:val="0"/>
      <w:marTop w:val="0"/>
      <w:marBottom w:val="0"/>
      <w:divBdr>
        <w:top w:val="none" w:sz="0" w:space="0" w:color="auto"/>
        <w:left w:val="none" w:sz="0" w:space="0" w:color="auto"/>
        <w:bottom w:val="none" w:sz="0" w:space="0" w:color="auto"/>
        <w:right w:val="none" w:sz="0" w:space="0" w:color="auto"/>
      </w:divBdr>
    </w:div>
    <w:div w:id="1086029116">
      <w:bodyDiv w:val="1"/>
      <w:marLeft w:val="0"/>
      <w:marRight w:val="0"/>
      <w:marTop w:val="0"/>
      <w:marBottom w:val="0"/>
      <w:divBdr>
        <w:top w:val="none" w:sz="0" w:space="0" w:color="auto"/>
        <w:left w:val="none" w:sz="0" w:space="0" w:color="auto"/>
        <w:bottom w:val="none" w:sz="0" w:space="0" w:color="auto"/>
        <w:right w:val="none" w:sz="0" w:space="0" w:color="auto"/>
      </w:divBdr>
    </w:div>
    <w:div w:id="1095856292">
      <w:bodyDiv w:val="1"/>
      <w:marLeft w:val="0"/>
      <w:marRight w:val="0"/>
      <w:marTop w:val="0"/>
      <w:marBottom w:val="0"/>
      <w:divBdr>
        <w:top w:val="none" w:sz="0" w:space="0" w:color="auto"/>
        <w:left w:val="none" w:sz="0" w:space="0" w:color="auto"/>
        <w:bottom w:val="none" w:sz="0" w:space="0" w:color="auto"/>
        <w:right w:val="none" w:sz="0" w:space="0" w:color="auto"/>
      </w:divBdr>
    </w:div>
    <w:div w:id="1112558278">
      <w:bodyDiv w:val="1"/>
      <w:marLeft w:val="0"/>
      <w:marRight w:val="0"/>
      <w:marTop w:val="0"/>
      <w:marBottom w:val="0"/>
      <w:divBdr>
        <w:top w:val="none" w:sz="0" w:space="0" w:color="auto"/>
        <w:left w:val="none" w:sz="0" w:space="0" w:color="auto"/>
        <w:bottom w:val="none" w:sz="0" w:space="0" w:color="auto"/>
        <w:right w:val="none" w:sz="0" w:space="0" w:color="auto"/>
      </w:divBdr>
    </w:div>
    <w:div w:id="1128352219">
      <w:bodyDiv w:val="1"/>
      <w:marLeft w:val="0"/>
      <w:marRight w:val="0"/>
      <w:marTop w:val="0"/>
      <w:marBottom w:val="0"/>
      <w:divBdr>
        <w:top w:val="none" w:sz="0" w:space="0" w:color="auto"/>
        <w:left w:val="none" w:sz="0" w:space="0" w:color="auto"/>
        <w:bottom w:val="none" w:sz="0" w:space="0" w:color="auto"/>
        <w:right w:val="none" w:sz="0" w:space="0" w:color="auto"/>
      </w:divBdr>
    </w:div>
    <w:div w:id="1140612624">
      <w:bodyDiv w:val="1"/>
      <w:marLeft w:val="0"/>
      <w:marRight w:val="0"/>
      <w:marTop w:val="0"/>
      <w:marBottom w:val="0"/>
      <w:divBdr>
        <w:top w:val="none" w:sz="0" w:space="0" w:color="auto"/>
        <w:left w:val="none" w:sz="0" w:space="0" w:color="auto"/>
        <w:bottom w:val="none" w:sz="0" w:space="0" w:color="auto"/>
        <w:right w:val="none" w:sz="0" w:space="0" w:color="auto"/>
      </w:divBdr>
    </w:div>
    <w:div w:id="1189025389">
      <w:bodyDiv w:val="1"/>
      <w:marLeft w:val="0"/>
      <w:marRight w:val="0"/>
      <w:marTop w:val="0"/>
      <w:marBottom w:val="0"/>
      <w:divBdr>
        <w:top w:val="none" w:sz="0" w:space="0" w:color="auto"/>
        <w:left w:val="none" w:sz="0" w:space="0" w:color="auto"/>
        <w:bottom w:val="none" w:sz="0" w:space="0" w:color="auto"/>
        <w:right w:val="none" w:sz="0" w:space="0" w:color="auto"/>
      </w:divBdr>
    </w:div>
    <w:div w:id="1195994428">
      <w:bodyDiv w:val="1"/>
      <w:marLeft w:val="0"/>
      <w:marRight w:val="0"/>
      <w:marTop w:val="0"/>
      <w:marBottom w:val="0"/>
      <w:divBdr>
        <w:top w:val="none" w:sz="0" w:space="0" w:color="auto"/>
        <w:left w:val="none" w:sz="0" w:space="0" w:color="auto"/>
        <w:bottom w:val="none" w:sz="0" w:space="0" w:color="auto"/>
        <w:right w:val="none" w:sz="0" w:space="0" w:color="auto"/>
      </w:divBdr>
    </w:div>
    <w:div w:id="1202597764">
      <w:bodyDiv w:val="1"/>
      <w:marLeft w:val="0"/>
      <w:marRight w:val="0"/>
      <w:marTop w:val="0"/>
      <w:marBottom w:val="0"/>
      <w:divBdr>
        <w:top w:val="none" w:sz="0" w:space="0" w:color="auto"/>
        <w:left w:val="none" w:sz="0" w:space="0" w:color="auto"/>
        <w:bottom w:val="none" w:sz="0" w:space="0" w:color="auto"/>
        <w:right w:val="none" w:sz="0" w:space="0" w:color="auto"/>
      </w:divBdr>
    </w:div>
    <w:div w:id="1212956369">
      <w:bodyDiv w:val="1"/>
      <w:marLeft w:val="0"/>
      <w:marRight w:val="0"/>
      <w:marTop w:val="0"/>
      <w:marBottom w:val="0"/>
      <w:divBdr>
        <w:top w:val="none" w:sz="0" w:space="0" w:color="auto"/>
        <w:left w:val="none" w:sz="0" w:space="0" w:color="auto"/>
        <w:bottom w:val="none" w:sz="0" w:space="0" w:color="auto"/>
        <w:right w:val="none" w:sz="0" w:space="0" w:color="auto"/>
      </w:divBdr>
    </w:div>
    <w:div w:id="1283807066">
      <w:bodyDiv w:val="1"/>
      <w:marLeft w:val="0"/>
      <w:marRight w:val="0"/>
      <w:marTop w:val="0"/>
      <w:marBottom w:val="0"/>
      <w:divBdr>
        <w:top w:val="none" w:sz="0" w:space="0" w:color="auto"/>
        <w:left w:val="none" w:sz="0" w:space="0" w:color="auto"/>
        <w:bottom w:val="none" w:sz="0" w:space="0" w:color="auto"/>
        <w:right w:val="none" w:sz="0" w:space="0" w:color="auto"/>
      </w:divBdr>
    </w:div>
    <w:div w:id="1287853188">
      <w:bodyDiv w:val="1"/>
      <w:marLeft w:val="0"/>
      <w:marRight w:val="0"/>
      <w:marTop w:val="0"/>
      <w:marBottom w:val="0"/>
      <w:divBdr>
        <w:top w:val="none" w:sz="0" w:space="0" w:color="auto"/>
        <w:left w:val="none" w:sz="0" w:space="0" w:color="auto"/>
        <w:bottom w:val="none" w:sz="0" w:space="0" w:color="auto"/>
        <w:right w:val="none" w:sz="0" w:space="0" w:color="auto"/>
      </w:divBdr>
    </w:div>
    <w:div w:id="1293251108">
      <w:bodyDiv w:val="1"/>
      <w:marLeft w:val="0"/>
      <w:marRight w:val="0"/>
      <w:marTop w:val="0"/>
      <w:marBottom w:val="0"/>
      <w:divBdr>
        <w:top w:val="none" w:sz="0" w:space="0" w:color="auto"/>
        <w:left w:val="none" w:sz="0" w:space="0" w:color="auto"/>
        <w:bottom w:val="none" w:sz="0" w:space="0" w:color="auto"/>
        <w:right w:val="none" w:sz="0" w:space="0" w:color="auto"/>
      </w:divBdr>
    </w:div>
    <w:div w:id="1326588511">
      <w:bodyDiv w:val="1"/>
      <w:marLeft w:val="0"/>
      <w:marRight w:val="0"/>
      <w:marTop w:val="0"/>
      <w:marBottom w:val="0"/>
      <w:divBdr>
        <w:top w:val="none" w:sz="0" w:space="0" w:color="auto"/>
        <w:left w:val="none" w:sz="0" w:space="0" w:color="auto"/>
        <w:bottom w:val="none" w:sz="0" w:space="0" w:color="auto"/>
        <w:right w:val="none" w:sz="0" w:space="0" w:color="auto"/>
      </w:divBdr>
    </w:div>
    <w:div w:id="1336883486">
      <w:bodyDiv w:val="1"/>
      <w:marLeft w:val="0"/>
      <w:marRight w:val="0"/>
      <w:marTop w:val="0"/>
      <w:marBottom w:val="0"/>
      <w:divBdr>
        <w:top w:val="none" w:sz="0" w:space="0" w:color="auto"/>
        <w:left w:val="none" w:sz="0" w:space="0" w:color="auto"/>
        <w:bottom w:val="none" w:sz="0" w:space="0" w:color="auto"/>
        <w:right w:val="none" w:sz="0" w:space="0" w:color="auto"/>
      </w:divBdr>
    </w:div>
    <w:div w:id="1356998057">
      <w:bodyDiv w:val="1"/>
      <w:marLeft w:val="0"/>
      <w:marRight w:val="0"/>
      <w:marTop w:val="0"/>
      <w:marBottom w:val="0"/>
      <w:divBdr>
        <w:top w:val="none" w:sz="0" w:space="0" w:color="auto"/>
        <w:left w:val="none" w:sz="0" w:space="0" w:color="auto"/>
        <w:bottom w:val="none" w:sz="0" w:space="0" w:color="auto"/>
        <w:right w:val="none" w:sz="0" w:space="0" w:color="auto"/>
      </w:divBdr>
    </w:div>
    <w:div w:id="1435247175">
      <w:bodyDiv w:val="1"/>
      <w:marLeft w:val="0"/>
      <w:marRight w:val="0"/>
      <w:marTop w:val="0"/>
      <w:marBottom w:val="0"/>
      <w:divBdr>
        <w:top w:val="none" w:sz="0" w:space="0" w:color="auto"/>
        <w:left w:val="none" w:sz="0" w:space="0" w:color="auto"/>
        <w:bottom w:val="none" w:sz="0" w:space="0" w:color="auto"/>
        <w:right w:val="none" w:sz="0" w:space="0" w:color="auto"/>
      </w:divBdr>
    </w:div>
    <w:div w:id="1534264328">
      <w:bodyDiv w:val="1"/>
      <w:marLeft w:val="0"/>
      <w:marRight w:val="0"/>
      <w:marTop w:val="0"/>
      <w:marBottom w:val="0"/>
      <w:divBdr>
        <w:top w:val="none" w:sz="0" w:space="0" w:color="auto"/>
        <w:left w:val="none" w:sz="0" w:space="0" w:color="auto"/>
        <w:bottom w:val="none" w:sz="0" w:space="0" w:color="auto"/>
        <w:right w:val="none" w:sz="0" w:space="0" w:color="auto"/>
      </w:divBdr>
    </w:div>
    <w:div w:id="1559708757">
      <w:bodyDiv w:val="1"/>
      <w:marLeft w:val="0"/>
      <w:marRight w:val="0"/>
      <w:marTop w:val="0"/>
      <w:marBottom w:val="0"/>
      <w:divBdr>
        <w:top w:val="none" w:sz="0" w:space="0" w:color="auto"/>
        <w:left w:val="none" w:sz="0" w:space="0" w:color="auto"/>
        <w:bottom w:val="none" w:sz="0" w:space="0" w:color="auto"/>
        <w:right w:val="none" w:sz="0" w:space="0" w:color="auto"/>
      </w:divBdr>
    </w:div>
    <w:div w:id="1576351932">
      <w:bodyDiv w:val="1"/>
      <w:marLeft w:val="0"/>
      <w:marRight w:val="0"/>
      <w:marTop w:val="0"/>
      <w:marBottom w:val="0"/>
      <w:divBdr>
        <w:top w:val="none" w:sz="0" w:space="0" w:color="auto"/>
        <w:left w:val="none" w:sz="0" w:space="0" w:color="auto"/>
        <w:bottom w:val="none" w:sz="0" w:space="0" w:color="auto"/>
        <w:right w:val="none" w:sz="0" w:space="0" w:color="auto"/>
      </w:divBdr>
    </w:div>
    <w:div w:id="1586961416">
      <w:bodyDiv w:val="1"/>
      <w:marLeft w:val="0"/>
      <w:marRight w:val="0"/>
      <w:marTop w:val="0"/>
      <w:marBottom w:val="0"/>
      <w:divBdr>
        <w:top w:val="none" w:sz="0" w:space="0" w:color="auto"/>
        <w:left w:val="none" w:sz="0" w:space="0" w:color="auto"/>
        <w:bottom w:val="none" w:sz="0" w:space="0" w:color="auto"/>
        <w:right w:val="none" w:sz="0" w:space="0" w:color="auto"/>
      </w:divBdr>
    </w:div>
    <w:div w:id="1596357612">
      <w:bodyDiv w:val="1"/>
      <w:marLeft w:val="0"/>
      <w:marRight w:val="0"/>
      <w:marTop w:val="0"/>
      <w:marBottom w:val="0"/>
      <w:divBdr>
        <w:top w:val="none" w:sz="0" w:space="0" w:color="auto"/>
        <w:left w:val="none" w:sz="0" w:space="0" w:color="auto"/>
        <w:bottom w:val="none" w:sz="0" w:space="0" w:color="auto"/>
        <w:right w:val="none" w:sz="0" w:space="0" w:color="auto"/>
      </w:divBdr>
    </w:div>
    <w:div w:id="1602495879">
      <w:bodyDiv w:val="1"/>
      <w:marLeft w:val="0"/>
      <w:marRight w:val="0"/>
      <w:marTop w:val="0"/>
      <w:marBottom w:val="0"/>
      <w:divBdr>
        <w:top w:val="none" w:sz="0" w:space="0" w:color="auto"/>
        <w:left w:val="none" w:sz="0" w:space="0" w:color="auto"/>
        <w:bottom w:val="none" w:sz="0" w:space="0" w:color="auto"/>
        <w:right w:val="none" w:sz="0" w:space="0" w:color="auto"/>
      </w:divBdr>
    </w:div>
    <w:div w:id="1605839287">
      <w:bodyDiv w:val="1"/>
      <w:marLeft w:val="0"/>
      <w:marRight w:val="0"/>
      <w:marTop w:val="0"/>
      <w:marBottom w:val="0"/>
      <w:divBdr>
        <w:top w:val="none" w:sz="0" w:space="0" w:color="auto"/>
        <w:left w:val="none" w:sz="0" w:space="0" w:color="auto"/>
        <w:bottom w:val="none" w:sz="0" w:space="0" w:color="auto"/>
        <w:right w:val="none" w:sz="0" w:space="0" w:color="auto"/>
      </w:divBdr>
    </w:div>
    <w:div w:id="1622107319">
      <w:bodyDiv w:val="1"/>
      <w:marLeft w:val="0"/>
      <w:marRight w:val="0"/>
      <w:marTop w:val="0"/>
      <w:marBottom w:val="0"/>
      <w:divBdr>
        <w:top w:val="none" w:sz="0" w:space="0" w:color="auto"/>
        <w:left w:val="none" w:sz="0" w:space="0" w:color="auto"/>
        <w:bottom w:val="none" w:sz="0" w:space="0" w:color="auto"/>
        <w:right w:val="none" w:sz="0" w:space="0" w:color="auto"/>
      </w:divBdr>
    </w:div>
    <w:div w:id="1744984651">
      <w:bodyDiv w:val="1"/>
      <w:marLeft w:val="0"/>
      <w:marRight w:val="0"/>
      <w:marTop w:val="0"/>
      <w:marBottom w:val="0"/>
      <w:divBdr>
        <w:top w:val="none" w:sz="0" w:space="0" w:color="auto"/>
        <w:left w:val="none" w:sz="0" w:space="0" w:color="auto"/>
        <w:bottom w:val="none" w:sz="0" w:space="0" w:color="auto"/>
        <w:right w:val="none" w:sz="0" w:space="0" w:color="auto"/>
      </w:divBdr>
    </w:div>
    <w:div w:id="1754014603">
      <w:bodyDiv w:val="1"/>
      <w:marLeft w:val="0"/>
      <w:marRight w:val="0"/>
      <w:marTop w:val="0"/>
      <w:marBottom w:val="0"/>
      <w:divBdr>
        <w:top w:val="none" w:sz="0" w:space="0" w:color="auto"/>
        <w:left w:val="none" w:sz="0" w:space="0" w:color="auto"/>
        <w:bottom w:val="none" w:sz="0" w:space="0" w:color="auto"/>
        <w:right w:val="none" w:sz="0" w:space="0" w:color="auto"/>
      </w:divBdr>
    </w:div>
    <w:div w:id="1756173129">
      <w:bodyDiv w:val="1"/>
      <w:marLeft w:val="0"/>
      <w:marRight w:val="0"/>
      <w:marTop w:val="0"/>
      <w:marBottom w:val="0"/>
      <w:divBdr>
        <w:top w:val="none" w:sz="0" w:space="0" w:color="auto"/>
        <w:left w:val="none" w:sz="0" w:space="0" w:color="auto"/>
        <w:bottom w:val="none" w:sz="0" w:space="0" w:color="auto"/>
        <w:right w:val="none" w:sz="0" w:space="0" w:color="auto"/>
      </w:divBdr>
    </w:div>
    <w:div w:id="1766226362">
      <w:bodyDiv w:val="1"/>
      <w:marLeft w:val="0"/>
      <w:marRight w:val="0"/>
      <w:marTop w:val="0"/>
      <w:marBottom w:val="0"/>
      <w:divBdr>
        <w:top w:val="none" w:sz="0" w:space="0" w:color="auto"/>
        <w:left w:val="none" w:sz="0" w:space="0" w:color="auto"/>
        <w:bottom w:val="none" w:sz="0" w:space="0" w:color="auto"/>
        <w:right w:val="none" w:sz="0" w:space="0" w:color="auto"/>
      </w:divBdr>
    </w:div>
    <w:div w:id="1777216734">
      <w:bodyDiv w:val="1"/>
      <w:marLeft w:val="0"/>
      <w:marRight w:val="0"/>
      <w:marTop w:val="0"/>
      <w:marBottom w:val="0"/>
      <w:divBdr>
        <w:top w:val="none" w:sz="0" w:space="0" w:color="auto"/>
        <w:left w:val="none" w:sz="0" w:space="0" w:color="auto"/>
        <w:bottom w:val="none" w:sz="0" w:space="0" w:color="auto"/>
        <w:right w:val="none" w:sz="0" w:space="0" w:color="auto"/>
      </w:divBdr>
    </w:div>
    <w:div w:id="1784424961">
      <w:bodyDiv w:val="1"/>
      <w:marLeft w:val="0"/>
      <w:marRight w:val="0"/>
      <w:marTop w:val="0"/>
      <w:marBottom w:val="0"/>
      <w:divBdr>
        <w:top w:val="none" w:sz="0" w:space="0" w:color="auto"/>
        <w:left w:val="none" w:sz="0" w:space="0" w:color="auto"/>
        <w:bottom w:val="none" w:sz="0" w:space="0" w:color="auto"/>
        <w:right w:val="none" w:sz="0" w:space="0" w:color="auto"/>
      </w:divBdr>
    </w:div>
    <w:div w:id="1818644598">
      <w:bodyDiv w:val="1"/>
      <w:marLeft w:val="0"/>
      <w:marRight w:val="0"/>
      <w:marTop w:val="0"/>
      <w:marBottom w:val="0"/>
      <w:divBdr>
        <w:top w:val="none" w:sz="0" w:space="0" w:color="auto"/>
        <w:left w:val="none" w:sz="0" w:space="0" w:color="auto"/>
        <w:bottom w:val="none" w:sz="0" w:space="0" w:color="auto"/>
        <w:right w:val="none" w:sz="0" w:space="0" w:color="auto"/>
      </w:divBdr>
    </w:div>
    <w:div w:id="1831746781">
      <w:bodyDiv w:val="1"/>
      <w:marLeft w:val="0"/>
      <w:marRight w:val="0"/>
      <w:marTop w:val="0"/>
      <w:marBottom w:val="0"/>
      <w:divBdr>
        <w:top w:val="none" w:sz="0" w:space="0" w:color="auto"/>
        <w:left w:val="none" w:sz="0" w:space="0" w:color="auto"/>
        <w:bottom w:val="none" w:sz="0" w:space="0" w:color="auto"/>
        <w:right w:val="none" w:sz="0" w:space="0" w:color="auto"/>
      </w:divBdr>
    </w:div>
    <w:div w:id="1856651602">
      <w:bodyDiv w:val="1"/>
      <w:marLeft w:val="0"/>
      <w:marRight w:val="0"/>
      <w:marTop w:val="0"/>
      <w:marBottom w:val="0"/>
      <w:divBdr>
        <w:top w:val="none" w:sz="0" w:space="0" w:color="auto"/>
        <w:left w:val="none" w:sz="0" w:space="0" w:color="auto"/>
        <w:bottom w:val="none" w:sz="0" w:space="0" w:color="auto"/>
        <w:right w:val="none" w:sz="0" w:space="0" w:color="auto"/>
      </w:divBdr>
    </w:div>
    <w:div w:id="1875186991">
      <w:bodyDiv w:val="1"/>
      <w:marLeft w:val="0"/>
      <w:marRight w:val="0"/>
      <w:marTop w:val="0"/>
      <w:marBottom w:val="0"/>
      <w:divBdr>
        <w:top w:val="none" w:sz="0" w:space="0" w:color="auto"/>
        <w:left w:val="none" w:sz="0" w:space="0" w:color="auto"/>
        <w:bottom w:val="none" w:sz="0" w:space="0" w:color="auto"/>
        <w:right w:val="none" w:sz="0" w:space="0" w:color="auto"/>
      </w:divBdr>
    </w:div>
    <w:div w:id="1876696546">
      <w:bodyDiv w:val="1"/>
      <w:marLeft w:val="0"/>
      <w:marRight w:val="0"/>
      <w:marTop w:val="0"/>
      <w:marBottom w:val="0"/>
      <w:divBdr>
        <w:top w:val="none" w:sz="0" w:space="0" w:color="auto"/>
        <w:left w:val="none" w:sz="0" w:space="0" w:color="auto"/>
        <w:bottom w:val="none" w:sz="0" w:space="0" w:color="auto"/>
        <w:right w:val="none" w:sz="0" w:space="0" w:color="auto"/>
      </w:divBdr>
    </w:div>
    <w:div w:id="1894151157">
      <w:bodyDiv w:val="1"/>
      <w:marLeft w:val="0"/>
      <w:marRight w:val="0"/>
      <w:marTop w:val="0"/>
      <w:marBottom w:val="0"/>
      <w:divBdr>
        <w:top w:val="none" w:sz="0" w:space="0" w:color="auto"/>
        <w:left w:val="none" w:sz="0" w:space="0" w:color="auto"/>
        <w:bottom w:val="none" w:sz="0" w:space="0" w:color="auto"/>
        <w:right w:val="none" w:sz="0" w:space="0" w:color="auto"/>
      </w:divBdr>
    </w:div>
    <w:div w:id="1897466133">
      <w:bodyDiv w:val="1"/>
      <w:marLeft w:val="0"/>
      <w:marRight w:val="0"/>
      <w:marTop w:val="0"/>
      <w:marBottom w:val="0"/>
      <w:divBdr>
        <w:top w:val="none" w:sz="0" w:space="0" w:color="auto"/>
        <w:left w:val="none" w:sz="0" w:space="0" w:color="auto"/>
        <w:bottom w:val="none" w:sz="0" w:space="0" w:color="auto"/>
        <w:right w:val="none" w:sz="0" w:space="0" w:color="auto"/>
      </w:divBdr>
    </w:div>
    <w:div w:id="1912888150">
      <w:bodyDiv w:val="1"/>
      <w:marLeft w:val="0"/>
      <w:marRight w:val="0"/>
      <w:marTop w:val="0"/>
      <w:marBottom w:val="0"/>
      <w:divBdr>
        <w:top w:val="none" w:sz="0" w:space="0" w:color="auto"/>
        <w:left w:val="none" w:sz="0" w:space="0" w:color="auto"/>
        <w:bottom w:val="none" w:sz="0" w:space="0" w:color="auto"/>
        <w:right w:val="none" w:sz="0" w:space="0" w:color="auto"/>
      </w:divBdr>
    </w:div>
    <w:div w:id="1943340309">
      <w:bodyDiv w:val="1"/>
      <w:marLeft w:val="0"/>
      <w:marRight w:val="0"/>
      <w:marTop w:val="0"/>
      <w:marBottom w:val="0"/>
      <w:divBdr>
        <w:top w:val="none" w:sz="0" w:space="0" w:color="auto"/>
        <w:left w:val="none" w:sz="0" w:space="0" w:color="auto"/>
        <w:bottom w:val="none" w:sz="0" w:space="0" w:color="auto"/>
        <w:right w:val="none" w:sz="0" w:space="0" w:color="auto"/>
      </w:divBdr>
    </w:div>
    <w:div w:id="2002661731">
      <w:bodyDiv w:val="1"/>
      <w:marLeft w:val="0"/>
      <w:marRight w:val="0"/>
      <w:marTop w:val="0"/>
      <w:marBottom w:val="0"/>
      <w:divBdr>
        <w:top w:val="none" w:sz="0" w:space="0" w:color="auto"/>
        <w:left w:val="none" w:sz="0" w:space="0" w:color="auto"/>
        <w:bottom w:val="none" w:sz="0" w:space="0" w:color="auto"/>
        <w:right w:val="none" w:sz="0" w:space="0" w:color="auto"/>
      </w:divBdr>
    </w:div>
    <w:div w:id="2070611426">
      <w:bodyDiv w:val="1"/>
      <w:marLeft w:val="0"/>
      <w:marRight w:val="0"/>
      <w:marTop w:val="0"/>
      <w:marBottom w:val="0"/>
      <w:divBdr>
        <w:top w:val="none" w:sz="0" w:space="0" w:color="auto"/>
        <w:left w:val="none" w:sz="0" w:space="0" w:color="auto"/>
        <w:bottom w:val="none" w:sz="0" w:space="0" w:color="auto"/>
        <w:right w:val="none" w:sz="0" w:space="0" w:color="auto"/>
      </w:divBdr>
    </w:div>
    <w:div w:id="2096780325">
      <w:bodyDiv w:val="1"/>
      <w:marLeft w:val="0"/>
      <w:marRight w:val="0"/>
      <w:marTop w:val="0"/>
      <w:marBottom w:val="0"/>
      <w:divBdr>
        <w:top w:val="none" w:sz="0" w:space="0" w:color="auto"/>
        <w:left w:val="none" w:sz="0" w:space="0" w:color="auto"/>
        <w:bottom w:val="none" w:sz="0" w:space="0" w:color="auto"/>
        <w:right w:val="none" w:sz="0" w:space="0" w:color="auto"/>
      </w:divBdr>
    </w:div>
    <w:div w:id="2099712619">
      <w:bodyDiv w:val="1"/>
      <w:marLeft w:val="0"/>
      <w:marRight w:val="0"/>
      <w:marTop w:val="0"/>
      <w:marBottom w:val="0"/>
      <w:divBdr>
        <w:top w:val="none" w:sz="0" w:space="0" w:color="auto"/>
        <w:left w:val="none" w:sz="0" w:space="0" w:color="auto"/>
        <w:bottom w:val="none" w:sz="0" w:space="0" w:color="auto"/>
        <w:right w:val="none" w:sz="0" w:space="0" w:color="auto"/>
      </w:divBdr>
    </w:div>
    <w:div w:id="2130010820">
      <w:bodyDiv w:val="1"/>
      <w:marLeft w:val="0"/>
      <w:marRight w:val="0"/>
      <w:marTop w:val="0"/>
      <w:marBottom w:val="0"/>
      <w:divBdr>
        <w:top w:val="none" w:sz="0" w:space="0" w:color="auto"/>
        <w:left w:val="none" w:sz="0" w:space="0" w:color="auto"/>
        <w:bottom w:val="none" w:sz="0" w:space="0" w:color="auto"/>
        <w:right w:val="none" w:sz="0" w:space="0" w:color="auto"/>
      </w:divBdr>
    </w:div>
    <w:div w:id="2134052899">
      <w:bodyDiv w:val="1"/>
      <w:marLeft w:val="0"/>
      <w:marRight w:val="0"/>
      <w:marTop w:val="0"/>
      <w:marBottom w:val="0"/>
      <w:divBdr>
        <w:top w:val="none" w:sz="0" w:space="0" w:color="auto"/>
        <w:left w:val="none" w:sz="0" w:space="0" w:color="auto"/>
        <w:bottom w:val="none" w:sz="0" w:space="0" w:color="auto"/>
        <w:right w:val="none" w:sz="0" w:space="0" w:color="auto"/>
      </w:divBdr>
    </w:div>
    <w:div w:id="214716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image" Target="media/image13.jpg"/><Relationship Id="rId34" Type="http://schemas.openxmlformats.org/officeDocument/2006/relationships/hyperlink" Target="http://www.hbmwd.com"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2.xml"/><Relationship Id="rId33" Type="http://schemas.openxmlformats.org/officeDocument/2006/relationships/image" Target="media/image21.emf"/><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hyperlink" Target="http://www.hbmwd.com" TargetMode="Externa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image" Target="media/image22.emf"/><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A57B0-354C-409F-83FA-3D00C9655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4278</TotalTime>
  <Pages>60</Pages>
  <Words>17028</Words>
  <Characters>97060</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Humboldt Bay Municipal Water District</vt:lpstr>
    </vt:vector>
  </TitlesOfParts>
  <Company>Humboldt Bay Municipal Water District</Company>
  <LinksUpToDate>false</LinksUpToDate>
  <CharactersWithSpaces>113861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Humboldt Bay Municipal Water District</dc:title>
  <dc:creator>Licensed user</dc:creator>
  <cp:lastModifiedBy>Thavisak Syphanthong</cp:lastModifiedBy>
  <cp:revision>37</cp:revision>
  <cp:lastPrinted>2016-06-22T18:25:00Z</cp:lastPrinted>
  <dcterms:created xsi:type="dcterms:W3CDTF">2016-06-13T16:39:00Z</dcterms:created>
  <dcterms:modified xsi:type="dcterms:W3CDTF">2017-02-18T01:18:00Z</dcterms:modified>
</cp:coreProperties>
</file>